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802B" w14:textId="77777777" w:rsidR="008A2324" w:rsidRPr="00EF6D86" w:rsidRDefault="001B6931" w:rsidP="008A2324">
      <w:pPr>
        <w:spacing w:before="156" w:after="156"/>
        <w:rPr>
          <w:rFonts w:ascii="Times New Roman" w:eastAsia="黑体" w:hAnsi="Times New Roman"/>
          <w:color w:val="000000" w:themeColor="text1"/>
          <w:sz w:val="32"/>
          <w:szCs w:val="32"/>
        </w:rPr>
      </w:pPr>
      <w:r w:rsidRPr="00EF6D86">
        <w:rPr>
          <w:noProof/>
          <w:color w:val="000000" w:themeColor="text1"/>
        </w:rPr>
        <w:drawing>
          <wp:anchor distT="0" distB="0" distL="114300" distR="114300" simplePos="0" relativeHeight="251658240" behindDoc="0" locked="0" layoutInCell="1" allowOverlap="0" wp14:anchorId="2FDA8BEA" wp14:editId="6E364F52">
            <wp:simplePos x="0" y="0"/>
            <wp:positionH relativeFrom="column">
              <wp:posOffset>-377190</wp:posOffset>
            </wp:positionH>
            <wp:positionV relativeFrom="paragraph">
              <wp:posOffset>-91440</wp:posOffset>
            </wp:positionV>
            <wp:extent cx="2366010" cy="1554480"/>
            <wp:effectExtent l="0" t="0" r="0" b="0"/>
            <wp:wrapSquare wrapText="bothSides"/>
            <wp:docPr id="28" name="图片 420635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063514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601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7D7AC" w14:textId="3B06C7FB" w:rsidR="008A2324" w:rsidRPr="00EF6D86" w:rsidRDefault="001B6931" w:rsidP="008A2324">
      <w:pPr>
        <w:spacing w:before="156" w:after="156"/>
        <w:jc w:val="center"/>
        <w:rPr>
          <w:rFonts w:ascii="Times New Roman" w:eastAsia="黑体" w:hAnsi="Times New Roman"/>
          <w:color w:val="000000" w:themeColor="text1"/>
          <w:sz w:val="32"/>
          <w:szCs w:val="32"/>
        </w:rPr>
      </w:pPr>
      <w:r w:rsidRPr="00EF6D86">
        <w:rPr>
          <w:noProof/>
          <w:color w:val="000000" w:themeColor="text1"/>
        </w:rPr>
        <mc:AlternateContent>
          <mc:Choice Requires="wps">
            <w:drawing>
              <wp:anchor distT="4294967287" distB="4294967287" distL="114300" distR="114300" simplePos="0" relativeHeight="251657216" behindDoc="0" locked="0" layoutInCell="1" allowOverlap="1" wp14:anchorId="348DF7AC" wp14:editId="45635721">
                <wp:simplePos x="0" y="0"/>
                <wp:positionH relativeFrom="column">
                  <wp:posOffset>-672465</wp:posOffset>
                </wp:positionH>
                <wp:positionV relativeFrom="paragraph">
                  <wp:posOffset>1061719</wp:posOffset>
                </wp:positionV>
                <wp:extent cx="6480175" cy="0"/>
                <wp:effectExtent l="0" t="12700" r="9525" b="0"/>
                <wp:wrapNone/>
                <wp:docPr id="27" name="直线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ln w="25400" cap="flat" cmpd="sng">
                          <a:solidFill>
                            <a:srgbClr val="40404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2F9959C" id="直线连接符 27" o:spid="_x0000_s1026" style="position:absolute;left:0;text-align:left;z-index:251657216;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from="-52.95pt,83.6pt" to="457.3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" strokecolor="#404040" strokeweight="2pt">
                <o:lock v:ext="edit" shapetype="f"/>
              </v:line>
            </w:pict>
          </mc:Fallback>
        </mc:AlternateContent>
      </w:r>
      <w:r w:rsidRPr="00EF6D86">
        <w:rPr>
          <w:noProof/>
          <w:color w:val="000000" w:themeColor="text1"/>
        </w:rPr>
        <mc:AlternateContent>
          <mc:Choice Requires="wps">
            <w:drawing>
              <wp:anchor distT="0" distB="0" distL="114300" distR="114300" simplePos="0" relativeHeight="251659264" behindDoc="0" locked="1" layoutInCell="1" allowOverlap="1" wp14:anchorId="0F125812" wp14:editId="4DC95E2A">
                <wp:simplePos x="0" y="0"/>
                <wp:positionH relativeFrom="margin">
                  <wp:posOffset>-304165</wp:posOffset>
                </wp:positionH>
                <wp:positionV relativeFrom="margin">
                  <wp:posOffset>3115310</wp:posOffset>
                </wp:positionV>
                <wp:extent cx="5969000" cy="4076700"/>
                <wp:effectExtent l="0" t="0" r="0"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00" cy="4076700"/>
                        </a:xfrm>
                        <a:prstGeom prst="rect">
                          <a:avLst/>
                        </a:prstGeom>
                        <a:solidFill>
                          <a:srgbClr val="FFFFFF"/>
                        </a:solidFill>
                        <a:ln>
                          <a:noFill/>
                        </a:ln>
                        <a:effectLst/>
                      </wps:spPr>
                      <wps:txbx>
                        <w:txbxContent>
                          <w:p w14:paraId="742C8C62" w14:textId="77777777" w:rsidR="0038137A" w:rsidRPr="008A2324" w:rsidRDefault="0038137A" w:rsidP="008A2324">
                            <w:pPr>
                              <w:pStyle w:val="a3"/>
                              <w:jc w:val="center"/>
                            </w:pPr>
                            <w:r>
                              <w:rPr>
                                <w:rFonts w:ascii="Times New Roman" w:eastAsia="黑体" w:hAnsi="Times New Roman" w:hint="eastAsia"/>
                                <w:bCs/>
                                <w:sz w:val="48"/>
                                <w:szCs w:val="48"/>
                              </w:rPr>
                              <w:t>拉压复合型锚杆</w:t>
                            </w:r>
                            <w:r>
                              <w:rPr>
                                <w:rFonts w:ascii="Times New Roman" w:eastAsia="黑体" w:hAnsi="Times New Roman"/>
                                <w:bCs/>
                                <w:sz w:val="48"/>
                                <w:szCs w:val="48"/>
                              </w:rPr>
                              <w:t>技术</w:t>
                            </w:r>
                            <w:r>
                              <w:rPr>
                                <w:rFonts w:ascii="Times New Roman" w:eastAsia="黑体" w:hAnsi="Times New Roman" w:hint="eastAsia"/>
                                <w:bCs/>
                                <w:sz w:val="48"/>
                                <w:szCs w:val="48"/>
                              </w:rPr>
                              <w:t>规程</w:t>
                            </w:r>
                          </w:p>
                          <w:p w14:paraId="6C1293AB" w14:textId="77777777" w:rsidR="0038137A" w:rsidRDefault="0038137A" w:rsidP="008A2324">
                            <w:pPr>
                              <w:autoSpaceDE w:val="0"/>
                              <w:autoSpaceDN w:val="0"/>
                              <w:adjustRightInd w:val="0"/>
                              <w:spacing w:before="156" w:after="156"/>
                              <w:jc w:val="center"/>
                              <w:rPr>
                                <w:rFonts w:ascii="Times New Roman" w:hAnsi="Times New Roman"/>
                                <w:b/>
                                <w:kern w:val="0"/>
                                <w:sz w:val="32"/>
                              </w:rPr>
                            </w:pPr>
                            <w:r>
                              <w:rPr>
                                <w:rFonts w:ascii="Times New Roman" w:hAnsi="Times New Roman"/>
                                <w:b/>
                                <w:kern w:val="0"/>
                                <w:sz w:val="32"/>
                              </w:rPr>
                              <w:t xml:space="preserve">Technical Specification </w:t>
                            </w:r>
                            <w:r>
                              <w:rPr>
                                <w:rFonts w:ascii="Times New Roman" w:hAnsi="Times New Roman" w:hint="eastAsia"/>
                                <w:b/>
                                <w:kern w:val="0"/>
                                <w:sz w:val="32"/>
                              </w:rPr>
                              <w:t>f</w:t>
                            </w:r>
                            <w:r>
                              <w:rPr>
                                <w:rFonts w:ascii="Times New Roman" w:hAnsi="Times New Roman"/>
                                <w:b/>
                                <w:kern w:val="0"/>
                                <w:sz w:val="32"/>
                              </w:rPr>
                              <w:t>or Tension-compression Composite Anchor</w:t>
                            </w:r>
                          </w:p>
                          <w:p w14:paraId="1FB801EE" w14:textId="77777777" w:rsidR="0038137A" w:rsidRDefault="0038137A" w:rsidP="008A2324">
                            <w:pPr>
                              <w:pStyle w:val="afa"/>
                              <w:spacing w:before="156" w:after="156"/>
                              <w:rPr>
                                <w:rFonts w:ascii="黑体" w:eastAsia="黑体" w:hAnsi="黑体" w:cs="黑体"/>
                              </w:rPr>
                            </w:pPr>
                          </w:p>
                          <w:p w14:paraId="712ED635" w14:textId="77777777" w:rsidR="0038137A" w:rsidRDefault="0038137A" w:rsidP="008A2324">
                            <w:pPr>
                              <w:spacing w:before="156" w:after="156"/>
                              <w:jc w:val="center"/>
                              <w:rPr>
                                <w:rFonts w:ascii="宋体" w:hAnsi="宋体"/>
                                <w:sz w:val="44"/>
                                <w:szCs w:val="44"/>
                              </w:rPr>
                            </w:pPr>
                            <w:r>
                              <w:rPr>
                                <w:rFonts w:ascii="宋体" w:hAnsi="宋体" w:hint="eastAsia"/>
                                <w:sz w:val="44"/>
                                <w:szCs w:val="44"/>
                              </w:rPr>
                              <w:t>（</w:t>
                            </w:r>
                            <w:r>
                              <w:rPr>
                                <w:rFonts w:ascii="宋体" w:hAnsi="宋体"/>
                                <w:sz w:val="44"/>
                                <w:szCs w:val="44"/>
                              </w:rPr>
                              <w:t>征求</w:t>
                            </w:r>
                            <w:r>
                              <w:rPr>
                                <w:rFonts w:ascii="宋体" w:hAnsi="宋体" w:hint="eastAsia"/>
                                <w:sz w:val="44"/>
                                <w:szCs w:val="44"/>
                              </w:rPr>
                              <w:t>意见稿）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25812" id="_x0000_t202" coordsize="21600,21600" o:spt="202" path="m,l,21600r21600,l21600,xe">
                <v:stroke joinstyle="miter"/>
                <v:path gradientshapeok="t" o:connecttype="rect"/>
              </v:shapetype>
              <v:shape id="文本框 26" o:spid="_x0000_s1026" type="#_x0000_t202" style="position:absolute;left:0;text-align:left;margin-left:-23.95pt;margin-top:245.3pt;width:470pt;height:3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" stroked="f">
                <v:textbox inset="0,0,0,0">
                  <w:txbxContent>
                    <w:p w14:paraId="742C8C62" w14:textId="77777777" w:rsidR="0038137A" w:rsidRPr="008A2324" w:rsidRDefault="0038137A" w:rsidP="008A2324">
                      <w:pPr>
                        <w:pStyle w:val="a3"/>
                        <w:jc w:val="center"/>
                      </w:pPr>
                      <w:r>
                        <w:rPr>
                          <w:rFonts w:ascii="Times New Roman" w:eastAsia="黑体" w:hAnsi="Times New Roman" w:hint="eastAsia"/>
                          <w:bCs/>
                          <w:sz w:val="48"/>
                          <w:szCs w:val="48"/>
                        </w:rPr>
                        <w:t>拉压复合型锚杆</w:t>
                      </w:r>
                      <w:r>
                        <w:rPr>
                          <w:rFonts w:ascii="Times New Roman" w:eastAsia="黑体" w:hAnsi="Times New Roman"/>
                          <w:bCs/>
                          <w:sz w:val="48"/>
                          <w:szCs w:val="48"/>
                        </w:rPr>
                        <w:t>技术</w:t>
                      </w:r>
                      <w:r>
                        <w:rPr>
                          <w:rFonts w:ascii="Times New Roman" w:eastAsia="黑体" w:hAnsi="Times New Roman" w:hint="eastAsia"/>
                          <w:bCs/>
                          <w:sz w:val="48"/>
                          <w:szCs w:val="48"/>
                        </w:rPr>
                        <w:t>规程</w:t>
                      </w:r>
                    </w:p>
                    <w:p w14:paraId="6C1293AB" w14:textId="77777777" w:rsidR="0038137A" w:rsidRDefault="0038137A" w:rsidP="008A2324">
                      <w:pPr>
                        <w:autoSpaceDE w:val="0"/>
                        <w:autoSpaceDN w:val="0"/>
                        <w:adjustRightInd w:val="0"/>
                        <w:spacing w:before="156" w:after="156"/>
                        <w:jc w:val="center"/>
                        <w:rPr>
                          <w:rFonts w:ascii="Times New Roman" w:hAnsi="Times New Roman"/>
                          <w:b/>
                          <w:kern w:val="0"/>
                          <w:sz w:val="32"/>
                        </w:rPr>
                      </w:pPr>
                      <w:r>
                        <w:rPr>
                          <w:rFonts w:ascii="Times New Roman" w:hAnsi="Times New Roman"/>
                          <w:b/>
                          <w:kern w:val="0"/>
                          <w:sz w:val="32"/>
                        </w:rPr>
                        <w:t xml:space="preserve">Technical Specification </w:t>
                      </w:r>
                      <w:r>
                        <w:rPr>
                          <w:rFonts w:ascii="Times New Roman" w:hAnsi="Times New Roman" w:hint="eastAsia"/>
                          <w:b/>
                          <w:kern w:val="0"/>
                          <w:sz w:val="32"/>
                        </w:rPr>
                        <w:t>f</w:t>
                      </w:r>
                      <w:r>
                        <w:rPr>
                          <w:rFonts w:ascii="Times New Roman" w:hAnsi="Times New Roman"/>
                          <w:b/>
                          <w:kern w:val="0"/>
                          <w:sz w:val="32"/>
                        </w:rPr>
                        <w:t>or Tension-compression Composite Anchor</w:t>
                      </w:r>
                    </w:p>
                    <w:p w14:paraId="1FB801EE" w14:textId="77777777" w:rsidR="0038137A" w:rsidRDefault="0038137A" w:rsidP="008A2324">
                      <w:pPr>
                        <w:pStyle w:val="afa"/>
                        <w:spacing w:before="156" w:after="156"/>
                        <w:rPr>
                          <w:rFonts w:ascii="黑体" w:eastAsia="黑体" w:hAnsi="黑体" w:cs="黑体"/>
                        </w:rPr>
                      </w:pPr>
                    </w:p>
                    <w:p w14:paraId="712ED635" w14:textId="77777777" w:rsidR="0038137A" w:rsidRDefault="0038137A" w:rsidP="008A2324">
                      <w:pPr>
                        <w:spacing w:before="156" w:after="156"/>
                        <w:jc w:val="center"/>
                        <w:rPr>
                          <w:rFonts w:ascii="宋体" w:hAnsi="宋体"/>
                          <w:sz w:val="44"/>
                          <w:szCs w:val="44"/>
                        </w:rPr>
                      </w:pPr>
                      <w:r>
                        <w:rPr>
                          <w:rFonts w:ascii="宋体" w:hAnsi="宋体" w:hint="eastAsia"/>
                          <w:sz w:val="44"/>
                          <w:szCs w:val="44"/>
                        </w:rPr>
                        <w:t>（</w:t>
                      </w:r>
                      <w:r>
                        <w:rPr>
                          <w:rFonts w:ascii="宋体" w:hAnsi="宋体"/>
                          <w:sz w:val="44"/>
                          <w:szCs w:val="44"/>
                        </w:rPr>
                        <w:t>征求</w:t>
                      </w:r>
                      <w:r>
                        <w:rPr>
                          <w:rFonts w:ascii="宋体" w:hAnsi="宋体" w:hint="eastAsia"/>
                          <w:sz w:val="44"/>
                          <w:szCs w:val="44"/>
                        </w:rPr>
                        <w:t>意见稿）</w:t>
                      </w:r>
                    </w:p>
                  </w:txbxContent>
                </v:textbox>
                <w10:wrap anchorx="margin" anchory="margin"/>
                <w10:anchorlock/>
              </v:shape>
            </w:pict>
          </mc:Fallback>
        </mc:AlternateContent>
      </w:r>
      <w:r w:rsidRPr="00EF6D86">
        <w:rPr>
          <w:noProof/>
          <w:color w:val="000000" w:themeColor="text1"/>
        </w:rPr>
        <mc:AlternateContent>
          <mc:Choice Requires="wps">
            <w:drawing>
              <wp:anchor distT="45720" distB="45720" distL="114300" distR="114300" simplePos="0" relativeHeight="251656192" behindDoc="0" locked="0" layoutInCell="1" allowOverlap="1" wp14:anchorId="412E50DE" wp14:editId="28E125CC">
                <wp:simplePos x="0" y="0"/>
                <wp:positionH relativeFrom="column">
                  <wp:posOffset>309880</wp:posOffset>
                </wp:positionH>
                <wp:positionV relativeFrom="paragraph">
                  <wp:posOffset>335280</wp:posOffset>
                </wp:positionV>
                <wp:extent cx="3785235" cy="516255"/>
                <wp:effectExtent l="0" t="0" r="0" b="0"/>
                <wp:wrapSquare wrapText="bothSides"/>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5235" cy="516255"/>
                        </a:xfrm>
                        <a:prstGeom prst="rect">
                          <a:avLst/>
                        </a:prstGeom>
                        <a:noFill/>
                        <a:ln>
                          <a:noFill/>
                        </a:ln>
                        <a:effectLst/>
                      </wps:spPr>
                      <wps:txbx>
                        <w:txbxContent>
                          <w:p w14:paraId="28B71384" w14:textId="77777777" w:rsidR="0038137A" w:rsidRPr="008A2324" w:rsidRDefault="0038137A" w:rsidP="008A2324">
                            <w:pPr>
                              <w:spacing w:before="156" w:after="156"/>
                              <w:ind w:firstLineChars="150" w:firstLine="720"/>
                              <w:rPr>
                                <w:rFonts w:ascii="Times New Roman" w:hAnsi="Times New Roman"/>
                                <w:color w:val="000000"/>
                                <w:sz w:val="48"/>
                                <w:szCs w:val="48"/>
                              </w:rPr>
                            </w:pPr>
                            <w:r w:rsidRPr="008A2324">
                              <w:rPr>
                                <w:rFonts w:ascii="Times New Roman" w:hAnsi="Times New Roman"/>
                                <w:sz w:val="48"/>
                                <w:szCs w:val="48"/>
                              </w:rPr>
                              <w:t>T/CECS XXXX-20XX</w:t>
                            </w:r>
                          </w:p>
                          <w:p w14:paraId="12746C19" w14:textId="77777777" w:rsidR="0038137A" w:rsidRPr="008A2324" w:rsidRDefault="0038137A" w:rsidP="008A2324">
                            <w:pPr>
                              <w:spacing w:before="156" w:after="156"/>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50DE" id="文本框 25" o:spid="_x0000_s1027" type="#_x0000_t202" style="position:absolute;left:0;text-align:left;margin-left:24.4pt;margin-top:26.4pt;width:298.05pt;height:40.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" filled="f" stroked="f">
                <v:textbox>
                  <w:txbxContent>
                    <w:p w14:paraId="28B71384" w14:textId="77777777" w:rsidR="0038137A" w:rsidRPr="008A2324" w:rsidRDefault="0038137A" w:rsidP="008A2324">
                      <w:pPr>
                        <w:spacing w:before="156" w:after="156"/>
                        <w:ind w:firstLineChars="150" w:firstLine="720"/>
                        <w:rPr>
                          <w:rFonts w:ascii="Times New Roman" w:hAnsi="Times New Roman"/>
                          <w:color w:val="000000"/>
                          <w:sz w:val="48"/>
                          <w:szCs w:val="48"/>
                        </w:rPr>
                      </w:pPr>
                      <w:r w:rsidRPr="008A2324">
                        <w:rPr>
                          <w:rFonts w:ascii="Times New Roman" w:hAnsi="Times New Roman"/>
                          <w:sz w:val="48"/>
                          <w:szCs w:val="48"/>
                        </w:rPr>
                        <w:t>T/CECS XXXX-20XX</w:t>
                      </w:r>
                    </w:p>
                    <w:p w14:paraId="12746C19" w14:textId="77777777" w:rsidR="0038137A" w:rsidRPr="008A2324" w:rsidRDefault="0038137A" w:rsidP="008A2324">
                      <w:pPr>
                        <w:spacing w:before="156" w:after="156"/>
                        <w:rPr>
                          <w:rFonts w:ascii="Times New Roman" w:hAnsi="Times New Roman"/>
                        </w:rPr>
                      </w:pPr>
                    </w:p>
                  </w:txbxContent>
                </v:textbox>
                <w10:wrap type="square"/>
              </v:shape>
            </w:pict>
          </mc:Fallback>
        </mc:AlternateContent>
      </w:r>
    </w:p>
    <w:p w14:paraId="34D9CA76"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r w:rsidRPr="00EF6D86">
        <w:rPr>
          <w:rFonts w:ascii="Times New Roman" w:hAnsi="Times New Roman"/>
          <w:color w:val="000000" w:themeColor="text1"/>
          <w:sz w:val="36"/>
          <w:szCs w:val="36"/>
        </w:rPr>
        <w:t>中国工程建设标准化协会标准</w:t>
      </w:r>
    </w:p>
    <w:p w14:paraId="2238D6C7"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799455D3"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4AAD6F12"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7A8AE345"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3D3DD730"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08750F5A"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0DDAAB0B"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18E07314"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75AB94F0"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527DB0C0"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3AF28F71" w14:textId="77777777" w:rsidR="008A2324" w:rsidRPr="00EF6D86" w:rsidRDefault="008A2324" w:rsidP="008A2324">
      <w:pPr>
        <w:spacing w:before="156" w:after="156"/>
        <w:jc w:val="center"/>
        <w:rPr>
          <w:rFonts w:ascii="Times New Roman" w:eastAsia="黑体" w:hAnsi="Times New Roman"/>
          <w:color w:val="000000" w:themeColor="text1"/>
          <w:sz w:val="32"/>
          <w:szCs w:val="32"/>
        </w:rPr>
      </w:pPr>
    </w:p>
    <w:p w14:paraId="0675A5CA" w14:textId="77777777" w:rsidR="008A2324" w:rsidRPr="00EF6D86" w:rsidRDefault="008A2324" w:rsidP="008A2324">
      <w:pPr>
        <w:jc w:val="center"/>
        <w:rPr>
          <w:rFonts w:ascii="Times New Roman" w:hAnsi="Times New Roman"/>
          <w:color w:val="000000" w:themeColor="text1"/>
          <w:sz w:val="30"/>
          <w:szCs w:val="30"/>
        </w:rPr>
      </w:pPr>
      <w:r w:rsidRPr="00EF6D86">
        <w:rPr>
          <w:rFonts w:ascii="Times New Roman" w:hAnsi="Times New Roman"/>
          <w:color w:val="000000" w:themeColor="text1"/>
          <w:sz w:val="30"/>
          <w:szCs w:val="30"/>
        </w:rPr>
        <w:t>中国计划出版社</w:t>
      </w:r>
    </w:p>
    <w:p w14:paraId="6A65F1A6" w14:textId="77777777" w:rsidR="008A2324" w:rsidRPr="00EF6D86" w:rsidRDefault="008A2324" w:rsidP="008A2324">
      <w:pPr>
        <w:spacing w:before="156" w:after="156"/>
        <w:jc w:val="center"/>
        <w:rPr>
          <w:rFonts w:ascii="Times New Roman" w:eastAsia="黑体" w:hAnsi="Times New Roman"/>
          <w:color w:val="000000" w:themeColor="text1"/>
          <w:sz w:val="32"/>
          <w:szCs w:val="32"/>
        </w:rPr>
        <w:sectPr w:rsidR="008A2324" w:rsidRPr="00EF6D86" w:rsidSect="004A3F3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titlePg/>
          <w:docGrid w:type="lines" w:linePitch="312"/>
        </w:sectPr>
      </w:pPr>
    </w:p>
    <w:p w14:paraId="63F46124" w14:textId="77777777" w:rsidR="008A2324" w:rsidRPr="00EF6D86" w:rsidRDefault="008A2324" w:rsidP="008A2324">
      <w:pPr>
        <w:spacing w:before="120" w:after="120"/>
        <w:jc w:val="center"/>
        <w:rPr>
          <w:rFonts w:ascii="Times New Roman" w:hAnsi="Times New Roman"/>
          <w:color w:val="000000" w:themeColor="text1"/>
          <w:sz w:val="36"/>
          <w:szCs w:val="32"/>
        </w:rPr>
      </w:pPr>
      <w:r w:rsidRPr="00EF6D86">
        <w:rPr>
          <w:rFonts w:ascii="Times New Roman" w:hAnsi="Times New Roman"/>
          <w:color w:val="000000" w:themeColor="text1"/>
          <w:sz w:val="36"/>
          <w:szCs w:val="32"/>
        </w:rPr>
        <w:lastRenderedPageBreak/>
        <w:t>中国工程建设标准化协会标准</w:t>
      </w:r>
    </w:p>
    <w:p w14:paraId="313F9B3D" w14:textId="77777777" w:rsidR="008A2324" w:rsidRPr="00EF6D86" w:rsidRDefault="008A2324" w:rsidP="008A2324">
      <w:pPr>
        <w:autoSpaceDE w:val="0"/>
        <w:autoSpaceDN w:val="0"/>
        <w:adjustRightInd w:val="0"/>
        <w:spacing w:before="120" w:after="120"/>
        <w:jc w:val="center"/>
        <w:rPr>
          <w:rFonts w:ascii="Times New Roman" w:eastAsia="黑体" w:hAnsi="Times New Roman"/>
          <w:b/>
          <w:bCs/>
          <w:color w:val="000000" w:themeColor="text1"/>
          <w:w w:val="90"/>
          <w:sz w:val="44"/>
          <w:szCs w:val="28"/>
        </w:rPr>
      </w:pPr>
    </w:p>
    <w:p w14:paraId="703341FB" w14:textId="77777777" w:rsidR="008A2324" w:rsidRPr="00EF6D86" w:rsidRDefault="008A2324" w:rsidP="008A2324">
      <w:pPr>
        <w:spacing w:before="120" w:after="120"/>
        <w:jc w:val="center"/>
        <w:rPr>
          <w:rFonts w:ascii="Times New Roman" w:eastAsia="黑体" w:hAnsi="Times New Roman"/>
          <w:color w:val="000000" w:themeColor="text1"/>
          <w:sz w:val="52"/>
          <w:szCs w:val="52"/>
        </w:rPr>
      </w:pPr>
      <w:r w:rsidRPr="00EF6D86">
        <w:rPr>
          <w:rFonts w:ascii="Times New Roman" w:eastAsia="黑体" w:hAnsi="Times New Roman" w:hint="eastAsia"/>
          <w:bCs/>
          <w:color w:val="000000" w:themeColor="text1"/>
          <w:sz w:val="48"/>
          <w:szCs w:val="48"/>
        </w:rPr>
        <w:t>拉压复合型锚杆</w:t>
      </w:r>
      <w:r w:rsidRPr="00EF6D86">
        <w:rPr>
          <w:rFonts w:ascii="Times New Roman" w:eastAsia="黑体" w:hAnsi="Times New Roman"/>
          <w:bCs/>
          <w:color w:val="000000" w:themeColor="text1"/>
          <w:sz w:val="48"/>
          <w:szCs w:val="48"/>
        </w:rPr>
        <w:t>技术</w:t>
      </w:r>
      <w:r w:rsidRPr="00EF6D86">
        <w:rPr>
          <w:rFonts w:ascii="Times New Roman" w:eastAsia="黑体" w:hAnsi="Times New Roman" w:hint="eastAsia"/>
          <w:bCs/>
          <w:color w:val="000000" w:themeColor="text1"/>
          <w:sz w:val="48"/>
          <w:szCs w:val="48"/>
        </w:rPr>
        <w:t>规程</w:t>
      </w:r>
    </w:p>
    <w:p w14:paraId="79773DAE" w14:textId="77777777" w:rsidR="008A2324" w:rsidRPr="00EF6D86" w:rsidRDefault="008A2324" w:rsidP="008A2324">
      <w:pPr>
        <w:autoSpaceDE w:val="0"/>
        <w:autoSpaceDN w:val="0"/>
        <w:adjustRightInd w:val="0"/>
        <w:spacing w:before="156" w:after="156"/>
        <w:jc w:val="center"/>
        <w:rPr>
          <w:rFonts w:ascii="Times New Roman" w:hAnsi="Times New Roman"/>
          <w:b/>
          <w:color w:val="000000" w:themeColor="text1"/>
          <w:kern w:val="0"/>
          <w:sz w:val="32"/>
        </w:rPr>
      </w:pPr>
      <w:r w:rsidRPr="00EF6D86">
        <w:rPr>
          <w:rFonts w:ascii="Times New Roman" w:hAnsi="Times New Roman"/>
          <w:b/>
          <w:color w:val="000000" w:themeColor="text1"/>
          <w:kern w:val="0"/>
          <w:sz w:val="32"/>
        </w:rPr>
        <w:t xml:space="preserve">Technical Specification </w:t>
      </w:r>
      <w:r w:rsidR="0096595E" w:rsidRPr="00EF6D86">
        <w:rPr>
          <w:rFonts w:ascii="Times New Roman" w:hAnsi="Times New Roman" w:hint="eastAsia"/>
          <w:b/>
          <w:color w:val="000000" w:themeColor="text1"/>
          <w:kern w:val="0"/>
          <w:sz w:val="32"/>
        </w:rPr>
        <w:t>f</w:t>
      </w:r>
      <w:r w:rsidRPr="00EF6D86">
        <w:rPr>
          <w:rFonts w:ascii="Times New Roman" w:hAnsi="Times New Roman"/>
          <w:b/>
          <w:color w:val="000000" w:themeColor="text1"/>
          <w:kern w:val="0"/>
          <w:sz w:val="32"/>
        </w:rPr>
        <w:t>or Tension-compression Composite Anchor</w:t>
      </w:r>
    </w:p>
    <w:p w14:paraId="6E863405" w14:textId="77777777" w:rsidR="008A2324" w:rsidRPr="00EF6D86" w:rsidRDefault="008A2324" w:rsidP="008A2324">
      <w:pPr>
        <w:spacing w:before="120" w:after="120"/>
        <w:jc w:val="center"/>
        <w:rPr>
          <w:rFonts w:ascii="Times New Roman" w:hAnsi="Times New Roman"/>
          <w:b/>
          <w:color w:val="000000" w:themeColor="text1"/>
          <w:sz w:val="24"/>
          <w:szCs w:val="24"/>
        </w:rPr>
      </w:pPr>
    </w:p>
    <w:p w14:paraId="2D868EBE" w14:textId="77777777" w:rsidR="008A2324" w:rsidRPr="00EF6D86" w:rsidRDefault="008A2324" w:rsidP="008A2324">
      <w:pPr>
        <w:spacing w:before="120" w:after="120"/>
        <w:jc w:val="center"/>
        <w:rPr>
          <w:rFonts w:ascii="Times New Roman" w:hAnsi="Times New Roman"/>
          <w:b/>
          <w:color w:val="000000" w:themeColor="text1"/>
          <w:sz w:val="24"/>
          <w:szCs w:val="24"/>
        </w:rPr>
      </w:pPr>
    </w:p>
    <w:p w14:paraId="1E1ECA4B" w14:textId="77777777" w:rsidR="008A2324" w:rsidRPr="00EF6D86" w:rsidRDefault="008A2324" w:rsidP="008A2324">
      <w:pPr>
        <w:spacing w:before="120" w:after="120"/>
        <w:jc w:val="center"/>
        <w:rPr>
          <w:rFonts w:ascii="Times New Roman" w:hAnsi="Times New Roman"/>
          <w:b/>
          <w:color w:val="000000" w:themeColor="text1"/>
          <w:sz w:val="24"/>
          <w:szCs w:val="24"/>
        </w:rPr>
      </w:pPr>
    </w:p>
    <w:p w14:paraId="1E436CB9" w14:textId="77777777" w:rsidR="008A2324" w:rsidRPr="00EF6D86" w:rsidRDefault="008A2324" w:rsidP="008A2324">
      <w:pPr>
        <w:spacing w:before="120" w:after="120"/>
        <w:jc w:val="center"/>
        <w:rPr>
          <w:rFonts w:ascii="Times New Roman" w:hAnsi="Times New Roman"/>
          <w:b/>
          <w:color w:val="000000" w:themeColor="text1"/>
          <w:sz w:val="24"/>
          <w:szCs w:val="24"/>
        </w:rPr>
      </w:pPr>
    </w:p>
    <w:p w14:paraId="1BAEC801" w14:textId="77777777" w:rsidR="008A2324" w:rsidRPr="00EF6D86" w:rsidRDefault="008A2324" w:rsidP="008A2324">
      <w:pPr>
        <w:spacing w:before="120" w:after="120"/>
        <w:jc w:val="center"/>
        <w:rPr>
          <w:rFonts w:ascii="Times New Roman" w:hAnsi="Times New Roman"/>
          <w:b/>
          <w:color w:val="000000" w:themeColor="text1"/>
          <w:sz w:val="32"/>
          <w:szCs w:val="21"/>
        </w:rPr>
      </w:pPr>
      <w:r w:rsidRPr="00EF6D86">
        <w:rPr>
          <w:rFonts w:ascii="Times New Roman" w:hAnsi="Times New Roman"/>
          <w:b/>
          <w:color w:val="000000" w:themeColor="text1"/>
          <w:sz w:val="32"/>
          <w:szCs w:val="21"/>
        </w:rPr>
        <w:t>T/CECS XXXX—20XX</w:t>
      </w:r>
    </w:p>
    <w:p w14:paraId="1B3B9D31" w14:textId="77777777" w:rsidR="008A2324" w:rsidRPr="00EF6D86" w:rsidRDefault="008A2324" w:rsidP="008A2324">
      <w:pPr>
        <w:spacing w:before="120" w:after="120"/>
        <w:rPr>
          <w:rFonts w:ascii="Times New Roman" w:hAnsi="Times New Roman"/>
          <w:b/>
          <w:color w:val="000000" w:themeColor="text1"/>
          <w:sz w:val="32"/>
          <w:szCs w:val="21"/>
        </w:rPr>
      </w:pPr>
    </w:p>
    <w:p w14:paraId="590A1792" w14:textId="77777777" w:rsidR="008A2324" w:rsidRPr="00EF6D86" w:rsidRDefault="008A2324" w:rsidP="008A2324">
      <w:pPr>
        <w:spacing w:before="120" w:after="120"/>
        <w:rPr>
          <w:rFonts w:ascii="Times New Roman" w:hAnsi="Times New Roman"/>
          <w:b/>
          <w:color w:val="000000" w:themeColor="text1"/>
          <w:sz w:val="32"/>
          <w:szCs w:val="21"/>
        </w:rPr>
      </w:pPr>
    </w:p>
    <w:p w14:paraId="733733C6" w14:textId="77777777" w:rsidR="008A2324" w:rsidRPr="00EF6D86" w:rsidRDefault="008A2324" w:rsidP="008A2324">
      <w:pPr>
        <w:spacing w:before="120" w:after="120"/>
        <w:ind w:firstLineChars="500" w:firstLine="1606"/>
        <w:jc w:val="left"/>
        <w:rPr>
          <w:rFonts w:ascii="Times New Roman" w:hAnsi="Times New Roman"/>
          <w:b/>
          <w:color w:val="000000" w:themeColor="text1"/>
          <w:sz w:val="32"/>
          <w:szCs w:val="32"/>
        </w:rPr>
      </w:pPr>
      <w:r w:rsidRPr="00EF6D86">
        <w:rPr>
          <w:rFonts w:ascii="Times New Roman" w:hAnsi="Times New Roman"/>
          <w:b/>
          <w:color w:val="000000" w:themeColor="text1"/>
          <w:sz w:val="32"/>
          <w:szCs w:val="21"/>
        </w:rPr>
        <w:t>主编单位：</w:t>
      </w:r>
      <w:r w:rsidRPr="00EF6D86">
        <w:rPr>
          <w:rFonts w:ascii="Times New Roman" w:hAnsi="Times New Roman" w:hint="eastAsia"/>
          <w:b/>
          <w:color w:val="000000" w:themeColor="text1"/>
          <w:sz w:val="32"/>
          <w:szCs w:val="21"/>
        </w:rPr>
        <w:t>大连理工大学、华侨大学</w:t>
      </w:r>
    </w:p>
    <w:p w14:paraId="27CA16D0" w14:textId="37C299B9" w:rsidR="008A2324" w:rsidRPr="00EF6D86" w:rsidRDefault="008A2324" w:rsidP="008A2324">
      <w:pPr>
        <w:spacing w:before="120" w:after="120"/>
        <w:ind w:firstLineChars="495" w:firstLine="1590"/>
        <w:rPr>
          <w:rFonts w:ascii="Times New Roman" w:hAnsi="Times New Roman"/>
          <w:b/>
          <w:color w:val="000000" w:themeColor="text1"/>
          <w:sz w:val="32"/>
          <w:szCs w:val="32"/>
        </w:rPr>
      </w:pPr>
      <w:r w:rsidRPr="00EF6D86">
        <w:rPr>
          <w:rFonts w:ascii="Times New Roman" w:hAnsi="Times New Roman"/>
          <w:b/>
          <w:color w:val="000000" w:themeColor="text1"/>
          <w:sz w:val="32"/>
          <w:szCs w:val="32"/>
        </w:rPr>
        <w:t>批准单位：</w:t>
      </w:r>
      <w:bookmarkStart w:id="0" w:name="_Hlk132806565"/>
      <w:r w:rsidRPr="00EF6D86">
        <w:rPr>
          <w:rFonts w:ascii="Times New Roman" w:hAnsi="Times New Roman"/>
          <w:b/>
          <w:color w:val="000000" w:themeColor="text1"/>
          <w:sz w:val="32"/>
          <w:szCs w:val="32"/>
        </w:rPr>
        <w:t>中国工程建设标准化协会</w:t>
      </w:r>
      <w:bookmarkEnd w:id="0"/>
    </w:p>
    <w:p w14:paraId="0ED9E1FD" w14:textId="59FE6278" w:rsidR="008A2324" w:rsidRPr="00EF6D86" w:rsidRDefault="008A2324" w:rsidP="008A2324">
      <w:pPr>
        <w:spacing w:before="120" w:after="120"/>
        <w:ind w:firstLineChars="495" w:firstLine="1590"/>
        <w:rPr>
          <w:rFonts w:ascii="Times New Roman" w:hAnsi="Times New Roman"/>
          <w:b/>
          <w:color w:val="000000" w:themeColor="text1"/>
          <w:sz w:val="32"/>
          <w:szCs w:val="32"/>
        </w:rPr>
      </w:pPr>
      <w:r w:rsidRPr="00EF6D86">
        <w:rPr>
          <w:rFonts w:ascii="Times New Roman" w:hAnsi="Times New Roman"/>
          <w:b/>
          <w:color w:val="000000" w:themeColor="text1"/>
          <w:sz w:val="32"/>
          <w:szCs w:val="32"/>
        </w:rPr>
        <w:t>施行日期：</w:t>
      </w:r>
      <w:bookmarkStart w:id="1" w:name="_Hlk132806574"/>
      <w:r w:rsidRPr="00EF6D86">
        <w:rPr>
          <w:rFonts w:ascii="Times New Roman" w:hAnsi="Times New Roman"/>
          <w:b/>
          <w:color w:val="000000" w:themeColor="text1"/>
          <w:sz w:val="32"/>
          <w:szCs w:val="32"/>
        </w:rPr>
        <w:t>202</w:t>
      </w:r>
      <w:r w:rsidR="00630F8E">
        <w:rPr>
          <w:rFonts w:ascii="Times New Roman" w:hAnsi="Times New Roman"/>
          <w:b/>
          <w:color w:val="000000" w:themeColor="text1"/>
          <w:sz w:val="32"/>
          <w:szCs w:val="32"/>
        </w:rPr>
        <w:t>4</w:t>
      </w:r>
      <w:r w:rsidRPr="00EF6D86">
        <w:rPr>
          <w:rFonts w:ascii="Times New Roman" w:hAnsi="Times New Roman"/>
          <w:b/>
          <w:color w:val="000000" w:themeColor="text1"/>
          <w:sz w:val="32"/>
          <w:szCs w:val="32"/>
        </w:rPr>
        <w:t>年</w:t>
      </w:r>
      <w:r w:rsidRPr="00EF6D86">
        <w:rPr>
          <w:rFonts w:ascii="Times New Roman" w:hAnsi="Times New Roman"/>
          <w:b/>
          <w:color w:val="000000" w:themeColor="text1"/>
          <w:sz w:val="32"/>
          <w:szCs w:val="32"/>
        </w:rPr>
        <w:t>XX</w:t>
      </w:r>
      <w:r w:rsidRPr="00EF6D86">
        <w:rPr>
          <w:rFonts w:ascii="Times New Roman" w:hAnsi="Times New Roman"/>
          <w:b/>
          <w:color w:val="000000" w:themeColor="text1"/>
          <w:sz w:val="32"/>
          <w:szCs w:val="32"/>
        </w:rPr>
        <w:t>月</w:t>
      </w:r>
      <w:r w:rsidRPr="00EF6D86">
        <w:rPr>
          <w:rFonts w:ascii="Times New Roman" w:hAnsi="Times New Roman"/>
          <w:b/>
          <w:color w:val="000000" w:themeColor="text1"/>
          <w:sz w:val="32"/>
          <w:szCs w:val="32"/>
        </w:rPr>
        <w:t>XX</w:t>
      </w:r>
      <w:r w:rsidRPr="00EF6D86">
        <w:rPr>
          <w:rFonts w:ascii="Times New Roman" w:hAnsi="Times New Roman"/>
          <w:b/>
          <w:color w:val="000000" w:themeColor="text1"/>
          <w:sz w:val="32"/>
          <w:szCs w:val="32"/>
        </w:rPr>
        <w:t>日</w:t>
      </w:r>
      <w:bookmarkEnd w:id="1"/>
    </w:p>
    <w:p w14:paraId="57BF51C5" w14:textId="77777777" w:rsidR="008A2324" w:rsidRPr="00EF6D86" w:rsidRDefault="008A2324" w:rsidP="008A2324">
      <w:pPr>
        <w:spacing w:before="120" w:after="120"/>
        <w:jc w:val="center"/>
        <w:rPr>
          <w:rFonts w:ascii="Times New Roman" w:eastAsia="仿宋_GB2312" w:hAnsi="Times New Roman"/>
          <w:color w:val="000000" w:themeColor="text1"/>
          <w:sz w:val="32"/>
          <w:szCs w:val="28"/>
        </w:rPr>
      </w:pPr>
    </w:p>
    <w:p w14:paraId="61B0C882" w14:textId="77777777" w:rsidR="008A2324" w:rsidRPr="00EF6D86" w:rsidRDefault="008A2324" w:rsidP="008A2324">
      <w:pPr>
        <w:spacing w:before="120" w:after="120"/>
        <w:rPr>
          <w:rFonts w:ascii="Times New Roman" w:eastAsia="仿宋_GB2312" w:hAnsi="Times New Roman"/>
          <w:color w:val="000000" w:themeColor="text1"/>
          <w:sz w:val="32"/>
          <w:szCs w:val="28"/>
        </w:rPr>
      </w:pPr>
    </w:p>
    <w:p w14:paraId="56090A2D" w14:textId="77777777" w:rsidR="008A2324" w:rsidRPr="00EF6D86" w:rsidRDefault="008A2324" w:rsidP="008A2324">
      <w:pPr>
        <w:spacing w:before="120" w:after="120"/>
        <w:jc w:val="center"/>
        <w:rPr>
          <w:rFonts w:ascii="Times New Roman" w:hAnsi="Times New Roman"/>
          <w:color w:val="000000" w:themeColor="text1"/>
          <w:sz w:val="30"/>
          <w:szCs w:val="30"/>
        </w:rPr>
      </w:pPr>
      <w:r w:rsidRPr="00EF6D86">
        <w:rPr>
          <w:rFonts w:ascii="Times New Roman" w:hAnsi="Times New Roman"/>
          <w:color w:val="000000" w:themeColor="text1"/>
          <w:sz w:val="30"/>
          <w:szCs w:val="30"/>
        </w:rPr>
        <w:t>中国计划出版社</w:t>
      </w:r>
    </w:p>
    <w:p w14:paraId="33D85037" w14:textId="1DF287C6" w:rsidR="008A2324" w:rsidRPr="00EF6D86" w:rsidRDefault="008A2324" w:rsidP="008A2324">
      <w:pPr>
        <w:spacing w:before="120" w:after="120"/>
        <w:jc w:val="center"/>
        <w:rPr>
          <w:rFonts w:ascii="Times New Roman" w:eastAsia="黑体" w:hAnsi="Times New Roman"/>
          <w:color w:val="000000" w:themeColor="text1"/>
          <w:sz w:val="32"/>
          <w:szCs w:val="32"/>
        </w:rPr>
      </w:pPr>
      <w:r w:rsidRPr="00EF6D86">
        <w:rPr>
          <w:rFonts w:ascii="Times New Roman" w:hAnsi="Times New Roman"/>
          <w:color w:val="000000" w:themeColor="text1"/>
          <w:sz w:val="30"/>
          <w:szCs w:val="30"/>
        </w:rPr>
        <w:t>202</w:t>
      </w:r>
      <w:r w:rsidR="00630F8E">
        <w:rPr>
          <w:rFonts w:ascii="Times New Roman" w:hAnsi="Times New Roman"/>
          <w:color w:val="000000" w:themeColor="text1"/>
          <w:sz w:val="30"/>
          <w:szCs w:val="30"/>
        </w:rPr>
        <w:t>4</w:t>
      </w:r>
      <w:r w:rsidRPr="00EF6D86">
        <w:rPr>
          <w:rFonts w:ascii="Times New Roman" w:hAnsi="Times New Roman"/>
          <w:color w:val="000000" w:themeColor="text1"/>
          <w:sz w:val="30"/>
          <w:szCs w:val="30"/>
        </w:rPr>
        <w:t xml:space="preserve">  </w:t>
      </w:r>
      <w:r w:rsidRPr="00EF6D86">
        <w:rPr>
          <w:rFonts w:ascii="Times New Roman" w:hAnsi="Times New Roman"/>
          <w:color w:val="000000" w:themeColor="text1"/>
          <w:sz w:val="30"/>
          <w:szCs w:val="30"/>
        </w:rPr>
        <w:t>北</w:t>
      </w:r>
      <w:r w:rsidRPr="00EF6D86">
        <w:rPr>
          <w:rFonts w:ascii="Times New Roman" w:hAnsi="Times New Roman"/>
          <w:color w:val="000000" w:themeColor="text1"/>
          <w:sz w:val="30"/>
          <w:szCs w:val="30"/>
        </w:rPr>
        <w:t xml:space="preserve">    </w:t>
      </w:r>
      <w:r w:rsidRPr="00EF6D86">
        <w:rPr>
          <w:rFonts w:ascii="Times New Roman" w:hAnsi="Times New Roman"/>
          <w:color w:val="000000" w:themeColor="text1"/>
          <w:sz w:val="30"/>
          <w:szCs w:val="30"/>
        </w:rPr>
        <w:t>京</w:t>
      </w:r>
    </w:p>
    <w:p w14:paraId="0C8A2F17" w14:textId="77777777" w:rsidR="00285864" w:rsidRPr="00EF6D86" w:rsidRDefault="0084370D" w:rsidP="003C3ADD">
      <w:pPr>
        <w:pageBreakBefore/>
        <w:jc w:val="center"/>
        <w:rPr>
          <w:rFonts w:ascii="Times New Roman" w:hAnsi="Times New Roman"/>
          <w:bCs/>
          <w:color w:val="000000" w:themeColor="text1"/>
          <w:sz w:val="28"/>
          <w:szCs w:val="28"/>
        </w:rPr>
      </w:pPr>
      <w:r w:rsidRPr="00EF6D86">
        <w:rPr>
          <w:rFonts w:ascii="Times New Roman" w:hAnsi="Times New Roman"/>
          <w:bCs/>
          <w:color w:val="000000" w:themeColor="text1"/>
          <w:sz w:val="28"/>
          <w:szCs w:val="28"/>
        </w:rPr>
        <w:lastRenderedPageBreak/>
        <w:t>前</w:t>
      </w:r>
      <w:r w:rsidRPr="00EF6D86">
        <w:rPr>
          <w:rFonts w:ascii="Times New Roman" w:hAnsi="Times New Roman"/>
          <w:bCs/>
          <w:color w:val="000000" w:themeColor="text1"/>
          <w:sz w:val="28"/>
          <w:szCs w:val="28"/>
        </w:rPr>
        <w:t xml:space="preserve">  </w:t>
      </w:r>
      <w:r w:rsidRPr="00EF6D86">
        <w:rPr>
          <w:rFonts w:ascii="Times New Roman" w:hAnsi="Times New Roman"/>
          <w:bCs/>
          <w:color w:val="000000" w:themeColor="text1"/>
          <w:sz w:val="28"/>
          <w:szCs w:val="28"/>
        </w:rPr>
        <w:t>言</w:t>
      </w:r>
    </w:p>
    <w:p w14:paraId="2C3D486B" w14:textId="77777777" w:rsidR="00680055" w:rsidRPr="00EF6D86" w:rsidRDefault="0084370D">
      <w:pPr>
        <w:keepNext/>
        <w:spacing w:line="400" w:lineRule="exact"/>
        <w:ind w:rightChars="2" w:right="4" w:firstLineChars="200" w:firstLine="420"/>
        <w:rPr>
          <w:rFonts w:ascii="Times New Roman" w:hAnsi="Times New Roman"/>
          <w:color w:val="000000" w:themeColor="text1"/>
          <w:szCs w:val="21"/>
        </w:rPr>
      </w:pPr>
      <w:r w:rsidRPr="00EF6D86">
        <w:rPr>
          <w:rFonts w:ascii="Times New Roman" w:hAnsi="Times New Roman"/>
          <w:color w:val="000000" w:themeColor="text1"/>
          <w:szCs w:val="21"/>
        </w:rPr>
        <w:t>根据中国工程建设标准化协会</w:t>
      </w:r>
      <w:r w:rsidR="00680055" w:rsidRPr="00EF6D86">
        <w:rPr>
          <w:rFonts w:ascii="Times New Roman" w:hAnsi="Times New Roman" w:hint="eastAsia"/>
          <w:color w:val="000000" w:themeColor="text1"/>
          <w:szCs w:val="21"/>
        </w:rPr>
        <w:t>发布的</w:t>
      </w:r>
      <w:r w:rsidRPr="00EF6D86">
        <w:rPr>
          <w:rFonts w:ascii="Times New Roman" w:hAnsi="Times New Roman"/>
          <w:color w:val="000000" w:themeColor="text1"/>
          <w:szCs w:val="21"/>
        </w:rPr>
        <w:t>《关于印发</w:t>
      </w:r>
      <w:r w:rsidRPr="00EF6D86">
        <w:rPr>
          <w:rFonts w:ascii="Times New Roman" w:hAnsi="Times New Roman"/>
          <w:color w:val="000000" w:themeColor="text1"/>
          <w:szCs w:val="21"/>
        </w:rPr>
        <w:t>&lt;202</w:t>
      </w:r>
      <w:r w:rsidR="001370AC" w:rsidRPr="00EF6D86">
        <w:rPr>
          <w:rFonts w:ascii="Times New Roman" w:hAnsi="Times New Roman"/>
          <w:color w:val="000000" w:themeColor="text1"/>
          <w:szCs w:val="21"/>
        </w:rPr>
        <w:t>1</w:t>
      </w:r>
      <w:r w:rsidRPr="00EF6D86">
        <w:rPr>
          <w:rFonts w:ascii="Times New Roman" w:hAnsi="Times New Roman"/>
          <w:color w:val="000000" w:themeColor="text1"/>
          <w:szCs w:val="21"/>
        </w:rPr>
        <w:t>年第一批协会标准制订、修订计划</w:t>
      </w:r>
      <w:r w:rsidRPr="00EF6D86">
        <w:rPr>
          <w:rFonts w:ascii="Times New Roman" w:hAnsi="Times New Roman"/>
          <w:color w:val="000000" w:themeColor="text1"/>
          <w:szCs w:val="21"/>
        </w:rPr>
        <w:t>&gt;</w:t>
      </w:r>
      <w:r w:rsidRPr="00EF6D86">
        <w:rPr>
          <w:rFonts w:ascii="Times New Roman" w:hAnsi="Times New Roman"/>
          <w:color w:val="000000" w:themeColor="text1"/>
          <w:szCs w:val="21"/>
        </w:rPr>
        <w:t>的通知》（建标协字【</w:t>
      </w:r>
      <w:r w:rsidRPr="00EF6D86">
        <w:rPr>
          <w:rFonts w:ascii="Times New Roman" w:hAnsi="Times New Roman"/>
          <w:color w:val="000000" w:themeColor="text1"/>
          <w:szCs w:val="21"/>
        </w:rPr>
        <w:t>202</w:t>
      </w:r>
      <w:r w:rsidR="001370AC" w:rsidRPr="00EF6D86">
        <w:rPr>
          <w:rFonts w:ascii="Times New Roman" w:hAnsi="Times New Roman"/>
          <w:color w:val="000000" w:themeColor="text1"/>
          <w:szCs w:val="21"/>
        </w:rPr>
        <w:t>1</w:t>
      </w:r>
      <w:r w:rsidRPr="00EF6D86">
        <w:rPr>
          <w:rFonts w:ascii="Times New Roman" w:hAnsi="Times New Roman"/>
          <w:color w:val="000000" w:themeColor="text1"/>
          <w:szCs w:val="21"/>
        </w:rPr>
        <w:t>】</w:t>
      </w:r>
      <w:r w:rsidRPr="00EF6D86">
        <w:rPr>
          <w:rFonts w:ascii="Times New Roman" w:hAnsi="Times New Roman"/>
          <w:color w:val="000000" w:themeColor="text1"/>
          <w:szCs w:val="21"/>
        </w:rPr>
        <w:t>1</w:t>
      </w:r>
      <w:r w:rsidR="001370AC" w:rsidRPr="00EF6D86">
        <w:rPr>
          <w:rFonts w:ascii="Times New Roman" w:hAnsi="Times New Roman"/>
          <w:color w:val="000000" w:themeColor="text1"/>
          <w:szCs w:val="21"/>
        </w:rPr>
        <w:t>1</w:t>
      </w:r>
      <w:r w:rsidRPr="00EF6D86">
        <w:rPr>
          <w:rFonts w:ascii="Times New Roman" w:hAnsi="Times New Roman"/>
          <w:color w:val="000000" w:themeColor="text1"/>
          <w:szCs w:val="21"/>
        </w:rPr>
        <w:t>号）</w:t>
      </w:r>
      <w:r w:rsidR="00680055" w:rsidRPr="00EF6D86">
        <w:rPr>
          <w:rFonts w:ascii="Times New Roman" w:hAnsi="Times New Roman" w:hint="eastAsia"/>
          <w:color w:val="000000" w:themeColor="text1"/>
          <w:szCs w:val="21"/>
        </w:rPr>
        <w:t>文件要求</w:t>
      </w:r>
      <w:r w:rsidR="00E40E63" w:rsidRPr="00EF6D86">
        <w:rPr>
          <w:rFonts w:ascii="Times New Roman" w:hAnsi="Times New Roman" w:hint="eastAsia"/>
          <w:color w:val="000000" w:themeColor="text1"/>
          <w:szCs w:val="21"/>
        </w:rPr>
        <w:t>，</w:t>
      </w:r>
      <w:r w:rsidR="00E40E63" w:rsidRPr="00EF6D86">
        <w:rPr>
          <w:rFonts w:ascii="Times New Roman" w:hAnsi="Times New Roman"/>
          <w:color w:val="000000" w:themeColor="text1"/>
          <w:szCs w:val="21"/>
        </w:rPr>
        <w:t>主编单位</w:t>
      </w:r>
      <w:r w:rsidR="00E40E63" w:rsidRPr="00EF6D86">
        <w:rPr>
          <w:rFonts w:ascii="Times New Roman" w:hAnsi="Times New Roman" w:hint="eastAsia"/>
          <w:color w:val="000000" w:themeColor="text1"/>
          <w:szCs w:val="21"/>
        </w:rPr>
        <w:t>大连理工大学与华侨大学，</w:t>
      </w:r>
      <w:r w:rsidR="00E40E63" w:rsidRPr="00EF6D86">
        <w:rPr>
          <w:rFonts w:ascii="Times New Roman" w:hAnsi="Times New Roman"/>
          <w:color w:val="000000" w:themeColor="text1"/>
          <w:szCs w:val="21"/>
        </w:rPr>
        <w:t>会同勘察设计公司、专业施工公司、大学、工程技术研究中心、工程质量检测单位等单位</w:t>
      </w:r>
      <w:r w:rsidR="00680055" w:rsidRPr="00EF6D86">
        <w:rPr>
          <w:rFonts w:ascii="Times New Roman" w:hAnsi="Times New Roman" w:hint="eastAsia"/>
          <w:color w:val="000000" w:themeColor="text1"/>
          <w:szCs w:val="21"/>
        </w:rPr>
        <w:t>，经广泛调查研究，</w:t>
      </w:r>
      <w:r w:rsidR="00D43D66" w:rsidRPr="00EF6D86">
        <w:rPr>
          <w:rFonts w:ascii="Times New Roman" w:hAnsi="Times New Roman" w:hint="eastAsia"/>
          <w:color w:val="000000" w:themeColor="text1"/>
          <w:szCs w:val="21"/>
        </w:rPr>
        <w:t>认真</w:t>
      </w:r>
      <w:r w:rsidR="00680055" w:rsidRPr="00EF6D86">
        <w:rPr>
          <w:rFonts w:ascii="Times New Roman" w:hAnsi="Times New Roman" w:hint="eastAsia"/>
          <w:color w:val="000000" w:themeColor="text1"/>
          <w:szCs w:val="21"/>
        </w:rPr>
        <w:t>总结国内外实践经验，学习国内外先进</w:t>
      </w:r>
      <w:r w:rsidR="00D43D66" w:rsidRPr="00EF6D86">
        <w:rPr>
          <w:rFonts w:ascii="Times New Roman" w:hAnsi="Times New Roman" w:hint="eastAsia"/>
          <w:color w:val="000000" w:themeColor="text1"/>
          <w:szCs w:val="21"/>
        </w:rPr>
        <w:t>技术，与国内相关标准相协调，在广泛征求意见的基础上，制定本规程。</w:t>
      </w:r>
    </w:p>
    <w:p w14:paraId="460FFA27" w14:textId="77777777" w:rsidR="00D43D66" w:rsidRPr="00EF6D86" w:rsidRDefault="00D43D66" w:rsidP="000D2B18">
      <w:pPr>
        <w:keepNext/>
        <w:spacing w:line="400" w:lineRule="exact"/>
        <w:ind w:rightChars="2" w:right="4" w:firstLineChars="200" w:firstLine="420"/>
        <w:rPr>
          <w:rFonts w:ascii="Times New Roman" w:hAnsi="Times New Roman"/>
          <w:color w:val="000000" w:themeColor="text1"/>
          <w:szCs w:val="21"/>
        </w:rPr>
      </w:pPr>
      <w:r w:rsidRPr="00EF6D86">
        <w:rPr>
          <w:rFonts w:ascii="Times New Roman" w:hAnsi="Times New Roman" w:hint="eastAsia"/>
          <w:color w:val="000000" w:themeColor="text1"/>
          <w:szCs w:val="21"/>
        </w:rPr>
        <w:t>本</w:t>
      </w:r>
      <w:r w:rsidR="00E40E63" w:rsidRPr="00EF6D86">
        <w:rPr>
          <w:rFonts w:ascii="Times New Roman" w:hAnsi="Times New Roman" w:hint="eastAsia"/>
          <w:color w:val="000000" w:themeColor="text1"/>
          <w:szCs w:val="21"/>
        </w:rPr>
        <w:t>规程</w:t>
      </w:r>
      <w:r w:rsidRPr="00EF6D86">
        <w:rPr>
          <w:rFonts w:ascii="Times New Roman" w:hAnsi="Times New Roman" w:hint="eastAsia"/>
          <w:color w:val="000000" w:themeColor="text1"/>
          <w:szCs w:val="21"/>
        </w:rPr>
        <w:t>共分</w:t>
      </w:r>
      <w:r w:rsidRPr="00EF6D86">
        <w:rPr>
          <w:rFonts w:ascii="Times New Roman" w:hAnsi="Times New Roman" w:hint="eastAsia"/>
          <w:color w:val="000000" w:themeColor="text1"/>
          <w:szCs w:val="21"/>
        </w:rPr>
        <w:t>8</w:t>
      </w:r>
      <w:r w:rsidRPr="00EF6D86">
        <w:rPr>
          <w:rFonts w:ascii="Times New Roman" w:hAnsi="Times New Roman" w:hint="eastAsia"/>
          <w:color w:val="000000" w:themeColor="text1"/>
          <w:szCs w:val="21"/>
        </w:rPr>
        <w:t>章和</w:t>
      </w:r>
      <w:r w:rsidRPr="00EF6D86">
        <w:rPr>
          <w:rFonts w:ascii="Times New Roman" w:hAnsi="Times New Roman" w:hint="eastAsia"/>
          <w:color w:val="000000" w:themeColor="text1"/>
          <w:szCs w:val="21"/>
        </w:rPr>
        <w:t>5</w:t>
      </w:r>
      <w:r w:rsidRPr="00EF6D86">
        <w:rPr>
          <w:rFonts w:ascii="Times New Roman" w:hAnsi="Times New Roman" w:hint="eastAsia"/>
          <w:color w:val="000000" w:themeColor="text1"/>
          <w:szCs w:val="21"/>
        </w:rPr>
        <w:t>个附录，主要内容包括：</w:t>
      </w:r>
      <w:r w:rsidRPr="00EF6D86">
        <w:rPr>
          <w:rFonts w:ascii="Times New Roman" w:hAnsi="Times New Roman"/>
          <w:color w:val="000000" w:themeColor="text1"/>
          <w:szCs w:val="21"/>
        </w:rPr>
        <w:t>总则、术语和符号、基本规定、</w:t>
      </w:r>
      <w:r w:rsidRPr="00EF6D86">
        <w:rPr>
          <w:rFonts w:ascii="Times New Roman" w:hAnsi="Times New Roman" w:hint="eastAsia"/>
          <w:color w:val="000000" w:themeColor="text1"/>
          <w:szCs w:val="21"/>
        </w:rPr>
        <w:t>设计</w:t>
      </w:r>
      <w:r w:rsidR="00F74827" w:rsidRPr="00EF6D86">
        <w:rPr>
          <w:rFonts w:ascii="Times New Roman" w:hAnsi="Times New Roman" w:hint="eastAsia"/>
          <w:color w:val="000000" w:themeColor="text1"/>
          <w:szCs w:val="21"/>
        </w:rPr>
        <w:t>计算</w:t>
      </w:r>
      <w:r w:rsidRPr="00EF6D86">
        <w:rPr>
          <w:rFonts w:ascii="Times New Roman" w:hAnsi="Times New Roman"/>
          <w:color w:val="000000" w:themeColor="text1"/>
          <w:szCs w:val="21"/>
        </w:rPr>
        <w:t>、</w:t>
      </w:r>
      <w:r w:rsidR="00F74827" w:rsidRPr="00EF6D86">
        <w:rPr>
          <w:rFonts w:ascii="Times New Roman" w:hAnsi="Times New Roman" w:hint="eastAsia"/>
          <w:color w:val="000000" w:themeColor="text1"/>
          <w:szCs w:val="21"/>
        </w:rPr>
        <w:t>施工</w:t>
      </w:r>
      <w:r w:rsidRPr="00EF6D86">
        <w:rPr>
          <w:rFonts w:ascii="Times New Roman" w:hAnsi="Times New Roman"/>
          <w:color w:val="000000" w:themeColor="text1"/>
          <w:szCs w:val="21"/>
        </w:rPr>
        <w:t>、</w:t>
      </w:r>
      <w:r w:rsidRPr="00EF6D86">
        <w:rPr>
          <w:rFonts w:ascii="Times New Roman" w:hAnsi="Times New Roman" w:hint="eastAsia"/>
          <w:color w:val="000000" w:themeColor="text1"/>
          <w:szCs w:val="21"/>
        </w:rPr>
        <w:t>检验</w:t>
      </w:r>
      <w:r w:rsidR="00F74827" w:rsidRPr="00EF6D86">
        <w:rPr>
          <w:rFonts w:ascii="Times New Roman" w:hAnsi="Times New Roman" w:hint="eastAsia"/>
          <w:color w:val="000000" w:themeColor="text1"/>
          <w:szCs w:val="21"/>
        </w:rPr>
        <w:t>与验收及附录</w:t>
      </w:r>
      <w:r w:rsidRPr="00EF6D86">
        <w:rPr>
          <w:rFonts w:ascii="Times New Roman" w:hAnsi="Times New Roman"/>
          <w:color w:val="000000" w:themeColor="text1"/>
          <w:szCs w:val="21"/>
        </w:rPr>
        <w:t>等。</w:t>
      </w:r>
    </w:p>
    <w:p w14:paraId="6DFC765E" w14:textId="77777777" w:rsidR="00285864" w:rsidRPr="00EF6D86" w:rsidRDefault="0084370D">
      <w:pPr>
        <w:keepNext/>
        <w:spacing w:line="400" w:lineRule="exact"/>
        <w:ind w:rightChars="2" w:right="4" w:firstLineChars="200" w:firstLine="420"/>
        <w:rPr>
          <w:rFonts w:ascii="Times New Roman" w:hAnsi="Times New Roman"/>
          <w:color w:val="000000" w:themeColor="text1"/>
          <w:szCs w:val="21"/>
        </w:rPr>
      </w:pPr>
      <w:r w:rsidRPr="00EF6D86">
        <w:rPr>
          <w:rFonts w:ascii="Times New Roman" w:hAnsi="Times New Roman"/>
          <w:color w:val="000000" w:themeColor="text1"/>
          <w:szCs w:val="21"/>
        </w:rPr>
        <w:t>请注意本规程的某些内容涉及专利技术，使用者可直接与专利持有人联系处理，本规程发布机构不承担识别这些专利的责任，对专利的真实性、有效性和范围无任何立场。</w:t>
      </w:r>
    </w:p>
    <w:p w14:paraId="0955E9F0" w14:textId="77777777" w:rsidR="00285864" w:rsidRPr="00EF6D86" w:rsidRDefault="0084370D">
      <w:pPr>
        <w:keepNext/>
        <w:spacing w:line="400" w:lineRule="exact"/>
        <w:ind w:rightChars="2" w:right="4" w:firstLineChars="200" w:firstLine="420"/>
        <w:rPr>
          <w:rFonts w:ascii="Times New Roman" w:hAnsi="Times New Roman"/>
          <w:color w:val="000000" w:themeColor="text1"/>
          <w:szCs w:val="21"/>
        </w:rPr>
      </w:pPr>
      <w:r w:rsidRPr="00EF6D86">
        <w:rPr>
          <w:rFonts w:ascii="Times New Roman" w:hAnsi="Times New Roman"/>
          <w:color w:val="000000" w:themeColor="text1"/>
          <w:szCs w:val="21"/>
        </w:rPr>
        <w:t>本规程由中国工程建设标准化协会地基基础专业委员会</w:t>
      </w:r>
      <w:r w:rsidRPr="00EF6D86">
        <w:rPr>
          <w:rFonts w:ascii="Times New Roman" w:hAnsi="Times New Roman"/>
          <w:color w:val="000000" w:themeColor="text1"/>
          <w:szCs w:val="21"/>
        </w:rPr>
        <w:t>CECS/TC 27</w:t>
      </w:r>
      <w:r w:rsidRPr="00EF6D86">
        <w:rPr>
          <w:rFonts w:ascii="Times New Roman" w:hAnsi="Times New Roman"/>
          <w:color w:val="000000" w:themeColor="text1"/>
          <w:szCs w:val="21"/>
        </w:rPr>
        <w:t>归口管理，由</w:t>
      </w:r>
      <w:r w:rsidR="00261A58" w:rsidRPr="00EF6D86">
        <w:rPr>
          <w:rFonts w:ascii="Times New Roman" w:hAnsi="Times New Roman" w:hint="eastAsia"/>
          <w:color w:val="000000" w:themeColor="text1"/>
          <w:szCs w:val="21"/>
        </w:rPr>
        <w:t>大连理工大学及华侨大学</w:t>
      </w:r>
      <w:r w:rsidRPr="00EF6D86">
        <w:rPr>
          <w:rFonts w:ascii="Times New Roman" w:hAnsi="Times New Roman" w:hint="eastAsia"/>
          <w:color w:val="000000" w:themeColor="text1"/>
          <w:szCs w:val="21"/>
        </w:rPr>
        <w:t>负</w:t>
      </w:r>
      <w:r w:rsidRPr="00EF6D86">
        <w:rPr>
          <w:rFonts w:ascii="Times New Roman" w:hAnsi="Times New Roman"/>
          <w:color w:val="000000" w:themeColor="text1"/>
          <w:szCs w:val="21"/>
        </w:rPr>
        <w:t>责具体技术内容的解释。执行本规程过程中如有意见或建议，请寄送至</w:t>
      </w:r>
      <w:r w:rsidR="00261A58" w:rsidRPr="00EF6D86">
        <w:rPr>
          <w:rFonts w:ascii="Times New Roman" w:hAnsi="Times New Roman" w:hint="eastAsia"/>
          <w:color w:val="000000" w:themeColor="text1"/>
          <w:szCs w:val="21"/>
        </w:rPr>
        <w:t>大连理工大学</w:t>
      </w:r>
      <w:r w:rsidRPr="00EF6D86">
        <w:rPr>
          <w:rFonts w:ascii="Times New Roman" w:hAnsi="Times New Roman"/>
          <w:color w:val="000000" w:themeColor="text1"/>
          <w:szCs w:val="21"/>
        </w:rPr>
        <w:t>《</w:t>
      </w:r>
      <w:r w:rsidR="00261A58" w:rsidRPr="00EF6D86">
        <w:rPr>
          <w:rFonts w:ascii="Times New Roman" w:hAnsi="Times New Roman" w:hint="eastAsia"/>
          <w:color w:val="000000" w:themeColor="text1"/>
          <w:szCs w:val="21"/>
        </w:rPr>
        <w:t>拉压复合型锚杆技术规程</w:t>
      </w:r>
      <w:r w:rsidRPr="00EF6D86">
        <w:rPr>
          <w:rFonts w:ascii="Times New Roman" w:hAnsi="Times New Roman"/>
          <w:color w:val="000000" w:themeColor="text1"/>
          <w:szCs w:val="21"/>
        </w:rPr>
        <w:t>》管理组（地址：</w:t>
      </w:r>
      <w:r w:rsidR="00261A58" w:rsidRPr="00EF6D86">
        <w:rPr>
          <w:rFonts w:ascii="Times New Roman" w:hAnsi="Times New Roman" w:hint="eastAsia"/>
          <w:color w:val="000000" w:themeColor="text1"/>
          <w:szCs w:val="21"/>
        </w:rPr>
        <w:t>辽宁省大连市甘井子区凌工路</w:t>
      </w:r>
      <w:r w:rsidR="00261A58" w:rsidRPr="00EF6D86">
        <w:rPr>
          <w:rFonts w:ascii="Times New Roman" w:hAnsi="Times New Roman" w:hint="eastAsia"/>
          <w:color w:val="000000" w:themeColor="text1"/>
          <w:szCs w:val="21"/>
        </w:rPr>
        <w:t>2</w:t>
      </w:r>
      <w:r w:rsidR="00261A58" w:rsidRPr="00EF6D86">
        <w:rPr>
          <w:rFonts w:ascii="Times New Roman" w:hAnsi="Times New Roman" w:hint="eastAsia"/>
          <w:color w:val="000000" w:themeColor="text1"/>
          <w:szCs w:val="21"/>
        </w:rPr>
        <w:t>号</w:t>
      </w:r>
      <w:r w:rsidRPr="00EF6D86">
        <w:rPr>
          <w:rFonts w:ascii="Times New Roman" w:hAnsi="Times New Roman" w:hint="eastAsia"/>
          <w:color w:val="000000" w:themeColor="text1"/>
          <w:szCs w:val="21"/>
        </w:rPr>
        <w:t>，</w:t>
      </w:r>
      <w:r w:rsidRPr="00EF6D86">
        <w:rPr>
          <w:rFonts w:ascii="Times New Roman" w:hAnsi="Times New Roman"/>
          <w:color w:val="000000" w:themeColor="text1"/>
          <w:szCs w:val="21"/>
        </w:rPr>
        <w:t>邮编：</w:t>
      </w:r>
      <w:r w:rsidR="00261A58" w:rsidRPr="00EF6D86">
        <w:rPr>
          <w:rFonts w:ascii="Times New Roman" w:hAnsi="Times New Roman"/>
          <w:color w:val="000000" w:themeColor="text1"/>
          <w:szCs w:val="21"/>
        </w:rPr>
        <w:t>116024</w:t>
      </w:r>
      <w:r w:rsidRPr="00EF6D86">
        <w:rPr>
          <w:rFonts w:ascii="Times New Roman" w:hAnsi="Times New Roman"/>
          <w:color w:val="000000" w:themeColor="text1"/>
          <w:szCs w:val="21"/>
        </w:rPr>
        <w:t>）或</w:t>
      </w:r>
      <w:r w:rsidR="00261A58" w:rsidRPr="00EF6D86">
        <w:rPr>
          <w:rFonts w:ascii="Times New Roman" w:hAnsi="Times New Roman" w:hint="eastAsia"/>
          <w:color w:val="000000" w:themeColor="text1"/>
          <w:szCs w:val="21"/>
        </w:rPr>
        <w:t>华侨大学</w:t>
      </w:r>
      <w:r w:rsidRPr="00EF6D86">
        <w:rPr>
          <w:rFonts w:ascii="Times New Roman" w:hAnsi="Times New Roman"/>
          <w:color w:val="000000" w:themeColor="text1"/>
          <w:szCs w:val="21"/>
        </w:rPr>
        <w:t>《</w:t>
      </w:r>
      <w:r w:rsidR="00261A58" w:rsidRPr="00EF6D86">
        <w:rPr>
          <w:rFonts w:ascii="Times New Roman" w:hAnsi="Times New Roman" w:hint="eastAsia"/>
          <w:color w:val="000000" w:themeColor="text1"/>
          <w:szCs w:val="21"/>
        </w:rPr>
        <w:t>拉压复合型</w:t>
      </w:r>
      <w:r w:rsidRPr="00EF6D86">
        <w:rPr>
          <w:rFonts w:ascii="Times New Roman" w:hAnsi="Times New Roman"/>
          <w:color w:val="000000" w:themeColor="text1"/>
          <w:szCs w:val="21"/>
        </w:rPr>
        <w:t>锚杆技术规程》管理组（地址：</w:t>
      </w:r>
      <w:r w:rsidR="00261A58" w:rsidRPr="00EF6D86">
        <w:rPr>
          <w:rFonts w:ascii="Times New Roman" w:hAnsi="Times New Roman" w:hint="eastAsia"/>
          <w:color w:val="000000" w:themeColor="text1"/>
          <w:szCs w:val="21"/>
        </w:rPr>
        <w:t>福建省厦门市集美区集美大道</w:t>
      </w:r>
      <w:r w:rsidR="00261A58" w:rsidRPr="00EF6D86">
        <w:rPr>
          <w:rFonts w:ascii="Times New Roman" w:hAnsi="Times New Roman" w:hint="eastAsia"/>
          <w:color w:val="000000" w:themeColor="text1"/>
          <w:szCs w:val="21"/>
        </w:rPr>
        <w:t>6</w:t>
      </w:r>
      <w:r w:rsidR="00261A58" w:rsidRPr="00EF6D86">
        <w:rPr>
          <w:rFonts w:ascii="Times New Roman" w:hAnsi="Times New Roman"/>
          <w:color w:val="000000" w:themeColor="text1"/>
          <w:szCs w:val="21"/>
        </w:rPr>
        <w:t>68</w:t>
      </w:r>
      <w:r w:rsidR="00261A58" w:rsidRPr="00EF6D86">
        <w:rPr>
          <w:rFonts w:ascii="Times New Roman" w:hAnsi="Times New Roman" w:hint="eastAsia"/>
          <w:color w:val="000000" w:themeColor="text1"/>
          <w:szCs w:val="21"/>
        </w:rPr>
        <w:t>号</w:t>
      </w:r>
      <w:r w:rsidRPr="00EF6D86">
        <w:rPr>
          <w:rFonts w:ascii="Times New Roman" w:hAnsi="Times New Roman" w:hint="eastAsia"/>
          <w:color w:val="000000" w:themeColor="text1"/>
          <w:szCs w:val="21"/>
        </w:rPr>
        <w:t>，</w:t>
      </w:r>
      <w:r w:rsidRPr="00EF6D86">
        <w:rPr>
          <w:rFonts w:ascii="Times New Roman" w:hAnsi="Times New Roman"/>
          <w:color w:val="000000" w:themeColor="text1"/>
          <w:szCs w:val="21"/>
        </w:rPr>
        <w:t>邮编：</w:t>
      </w:r>
      <w:r w:rsidR="00261A58" w:rsidRPr="00EF6D86">
        <w:rPr>
          <w:rFonts w:ascii="Times New Roman" w:hAnsi="Times New Roman"/>
          <w:color w:val="000000" w:themeColor="text1"/>
          <w:szCs w:val="21"/>
        </w:rPr>
        <w:t>361021</w:t>
      </w:r>
      <w:r w:rsidRPr="00EF6D86">
        <w:rPr>
          <w:rFonts w:ascii="Times New Roman" w:hAnsi="Times New Roman"/>
          <w:color w:val="000000" w:themeColor="text1"/>
          <w:szCs w:val="21"/>
        </w:rPr>
        <w:t>），以供今后修订时参考。</w:t>
      </w:r>
    </w:p>
    <w:p w14:paraId="3FFC6458" w14:textId="77777777" w:rsidR="00285864" w:rsidRPr="00EF6D86" w:rsidRDefault="0084370D">
      <w:pPr>
        <w:keepNext/>
        <w:spacing w:line="400" w:lineRule="exact"/>
        <w:ind w:rightChars="2" w:right="4" w:firstLineChars="200" w:firstLine="420"/>
        <w:rPr>
          <w:rFonts w:ascii="Times New Roman" w:hAnsi="Times New Roman"/>
          <w:color w:val="000000" w:themeColor="text1"/>
          <w:szCs w:val="21"/>
        </w:rPr>
      </w:pPr>
      <w:r w:rsidRPr="00EF6D86">
        <w:rPr>
          <w:rFonts w:ascii="Times New Roman" w:hAnsi="Times New Roman"/>
          <w:color w:val="000000" w:themeColor="text1"/>
          <w:szCs w:val="21"/>
        </w:rPr>
        <w:t>本规程主编单位、参编单位、主要起草人和主要审查人：</w:t>
      </w:r>
    </w:p>
    <w:p w14:paraId="50A25ABC" w14:textId="77777777" w:rsidR="00285864" w:rsidRPr="00EF6D86" w:rsidRDefault="0084370D">
      <w:pPr>
        <w:keepNext/>
        <w:spacing w:line="400" w:lineRule="exact"/>
        <w:rPr>
          <w:rFonts w:ascii="Times New Roman" w:hAnsi="Times New Roman"/>
          <w:color w:val="000000" w:themeColor="text1"/>
          <w:szCs w:val="21"/>
        </w:rPr>
      </w:pPr>
      <w:r w:rsidRPr="00EF6D86">
        <w:rPr>
          <w:rFonts w:ascii="Times New Roman" w:hAnsi="Times New Roman"/>
          <w:color w:val="000000" w:themeColor="text1"/>
          <w:szCs w:val="21"/>
        </w:rPr>
        <w:t>主编单位：</w:t>
      </w:r>
      <w:r w:rsidR="00261A58" w:rsidRPr="00EF6D86">
        <w:rPr>
          <w:rFonts w:ascii="Times New Roman" w:hAnsi="Times New Roman" w:hint="eastAsia"/>
          <w:color w:val="000000" w:themeColor="text1"/>
          <w:szCs w:val="21"/>
        </w:rPr>
        <w:t>大连理工大学</w:t>
      </w:r>
    </w:p>
    <w:p w14:paraId="7F7FC52B" w14:textId="77777777" w:rsidR="00285864" w:rsidRPr="00EF6D86" w:rsidRDefault="00261A58">
      <w:pPr>
        <w:keepNext/>
        <w:spacing w:line="400" w:lineRule="exact"/>
        <w:ind w:firstLineChars="500" w:firstLine="1050"/>
        <w:rPr>
          <w:rFonts w:ascii="Times New Roman" w:hAnsi="Times New Roman"/>
          <w:color w:val="000000" w:themeColor="text1"/>
          <w:szCs w:val="21"/>
        </w:rPr>
      </w:pPr>
      <w:r w:rsidRPr="00EF6D86">
        <w:rPr>
          <w:rFonts w:ascii="Times New Roman" w:hAnsi="Times New Roman" w:hint="eastAsia"/>
          <w:color w:val="000000" w:themeColor="text1"/>
          <w:szCs w:val="21"/>
        </w:rPr>
        <w:t>华侨大学</w:t>
      </w:r>
    </w:p>
    <w:p w14:paraId="63BC11E2" w14:textId="77777777" w:rsidR="00285864" w:rsidRPr="00EF6D86" w:rsidRDefault="0084370D">
      <w:pPr>
        <w:keepNext/>
        <w:spacing w:line="400" w:lineRule="exact"/>
        <w:rPr>
          <w:rFonts w:ascii="Times New Roman" w:hAnsi="Times New Roman"/>
          <w:color w:val="000000" w:themeColor="text1"/>
        </w:rPr>
      </w:pPr>
      <w:r w:rsidRPr="00EF6D86">
        <w:rPr>
          <w:rFonts w:ascii="Times New Roman" w:hAnsi="Times New Roman"/>
          <w:color w:val="000000" w:themeColor="text1"/>
          <w:szCs w:val="21"/>
        </w:rPr>
        <w:t>参编单位：</w:t>
      </w:r>
    </w:p>
    <w:p w14:paraId="4106F054" w14:textId="77777777" w:rsidR="00285864" w:rsidRPr="00EF6D86" w:rsidRDefault="0084370D">
      <w:pPr>
        <w:keepNext/>
        <w:spacing w:line="400" w:lineRule="exact"/>
        <w:rPr>
          <w:rFonts w:ascii="Times New Roman" w:hAnsi="Times New Roman"/>
          <w:color w:val="000000" w:themeColor="text1"/>
          <w:szCs w:val="21"/>
        </w:rPr>
      </w:pPr>
      <w:r w:rsidRPr="00EF6D86">
        <w:rPr>
          <w:rFonts w:ascii="Times New Roman" w:hAnsi="Times New Roman"/>
          <w:color w:val="000000" w:themeColor="text1"/>
          <w:szCs w:val="21"/>
        </w:rPr>
        <w:t>主要起草人：</w:t>
      </w:r>
      <w:r w:rsidRPr="00EF6D86">
        <w:rPr>
          <w:rFonts w:ascii="Times New Roman" w:hAnsi="Times New Roman"/>
          <w:color w:val="000000" w:themeColor="text1"/>
          <w:szCs w:val="21"/>
        </w:rPr>
        <w:t xml:space="preserve">  </w:t>
      </w:r>
    </w:p>
    <w:p w14:paraId="423EAF91" w14:textId="77777777" w:rsidR="00285864" w:rsidRPr="00EF6D86" w:rsidRDefault="0084370D">
      <w:pPr>
        <w:keepNext/>
        <w:spacing w:line="400" w:lineRule="exact"/>
        <w:rPr>
          <w:rFonts w:ascii="Times New Roman" w:hAnsi="Times New Roman"/>
          <w:color w:val="000000" w:themeColor="text1"/>
          <w:szCs w:val="21"/>
        </w:rPr>
      </w:pPr>
      <w:r w:rsidRPr="00EF6D86">
        <w:rPr>
          <w:rFonts w:ascii="Times New Roman" w:hAnsi="Times New Roman"/>
          <w:color w:val="000000" w:themeColor="text1"/>
          <w:szCs w:val="21"/>
        </w:rPr>
        <w:t>主要审查人：</w:t>
      </w:r>
    </w:p>
    <w:p w14:paraId="700767AF" w14:textId="77777777" w:rsidR="008E38AD" w:rsidRPr="00EF6D86" w:rsidRDefault="008E38AD" w:rsidP="008E38AD">
      <w:pPr>
        <w:pageBreakBefore/>
        <w:jc w:val="center"/>
        <w:rPr>
          <w:rFonts w:ascii="Times New Roman" w:hAnsi="Times New Roman"/>
          <w:bCs/>
          <w:color w:val="000000" w:themeColor="text1"/>
          <w:sz w:val="28"/>
          <w:szCs w:val="28"/>
        </w:rPr>
      </w:pPr>
      <w:bookmarkStart w:id="2" w:name="_Hlk160178141"/>
      <w:r w:rsidRPr="00EF6D86">
        <w:rPr>
          <w:rFonts w:ascii="Times New Roman" w:hAnsi="Times New Roman" w:hint="eastAsia"/>
          <w:bCs/>
          <w:color w:val="000000" w:themeColor="text1"/>
          <w:sz w:val="28"/>
          <w:szCs w:val="28"/>
        </w:rPr>
        <w:lastRenderedPageBreak/>
        <w:t>目</w:t>
      </w:r>
      <w:r w:rsidRPr="00EF6D86">
        <w:rPr>
          <w:rFonts w:ascii="Times New Roman" w:hAnsi="Times New Roman" w:hint="eastAsia"/>
          <w:bCs/>
          <w:color w:val="000000" w:themeColor="text1"/>
          <w:sz w:val="28"/>
          <w:szCs w:val="28"/>
        </w:rPr>
        <w:t xml:space="preserve"> </w:t>
      </w:r>
      <w:r w:rsidRPr="00EF6D86">
        <w:rPr>
          <w:rFonts w:ascii="Times New Roman" w:hAnsi="Times New Roman" w:hint="eastAsia"/>
          <w:bCs/>
          <w:color w:val="000000" w:themeColor="text1"/>
          <w:sz w:val="28"/>
          <w:szCs w:val="28"/>
        </w:rPr>
        <w:t>录</w:t>
      </w:r>
    </w:p>
    <w:p w14:paraId="09CEA956" w14:textId="469FA312" w:rsidR="00A053B5" w:rsidRPr="00EF6D86" w:rsidRDefault="008E38AD"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r w:rsidRPr="00EF6D86">
        <w:rPr>
          <w:rFonts w:ascii="Times New Roman" w:eastAsia="宋体" w:hAnsi="Times New Roman"/>
          <w:b w:val="0"/>
          <w:color w:val="000000" w:themeColor="text1"/>
          <w:sz w:val="24"/>
          <w:szCs w:val="24"/>
        </w:rPr>
        <w:fldChar w:fldCharType="begin"/>
      </w:r>
      <w:r w:rsidRPr="00EF6D86">
        <w:rPr>
          <w:rFonts w:ascii="Times New Roman" w:eastAsia="宋体" w:hAnsi="Times New Roman"/>
          <w:b w:val="0"/>
          <w:color w:val="000000" w:themeColor="text1"/>
          <w:sz w:val="24"/>
          <w:szCs w:val="24"/>
        </w:rPr>
        <w:instrText xml:space="preserve"> TOC \o "1-3" \h \z \u </w:instrText>
      </w:r>
      <w:r w:rsidRPr="00EF6D86">
        <w:rPr>
          <w:rFonts w:ascii="Times New Roman" w:eastAsia="宋体" w:hAnsi="Times New Roman"/>
          <w:b w:val="0"/>
          <w:color w:val="000000" w:themeColor="text1"/>
          <w:sz w:val="24"/>
          <w:szCs w:val="24"/>
        </w:rPr>
        <w:fldChar w:fldCharType="separate"/>
      </w:r>
      <w:hyperlink w:anchor="_Toc160693189" w:history="1">
        <w:r w:rsidR="00A053B5" w:rsidRPr="00EF6D86">
          <w:rPr>
            <w:rStyle w:val="af4"/>
            <w:rFonts w:ascii="Times New Roman" w:eastAsia="宋体" w:hAnsi="Times New Roman"/>
            <w:b w:val="0"/>
            <w:bCs w:val="0"/>
            <w:noProof/>
            <w:color w:val="000000" w:themeColor="text1"/>
            <w:kern w:val="0"/>
            <w:sz w:val="24"/>
            <w:szCs w:val="24"/>
            <w:lang w:val="zh-CN"/>
          </w:rPr>
          <w:t xml:space="preserve">1 </w:t>
        </w:r>
        <w:r w:rsidR="00A053B5" w:rsidRPr="00EF6D86">
          <w:rPr>
            <w:rStyle w:val="af4"/>
            <w:rFonts w:ascii="Times New Roman" w:eastAsia="宋体" w:hAnsi="Times New Roman" w:hint="eastAsia"/>
            <w:b w:val="0"/>
            <w:bCs w:val="0"/>
            <w:noProof/>
            <w:color w:val="000000" w:themeColor="text1"/>
            <w:kern w:val="0"/>
            <w:sz w:val="24"/>
            <w:szCs w:val="24"/>
            <w:lang w:val="zh-CN"/>
          </w:rPr>
          <w:t>总则</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_Toc160693189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1</w:t>
        </w:r>
        <w:r w:rsidR="00A053B5" w:rsidRPr="00EF6D86">
          <w:rPr>
            <w:rFonts w:ascii="Times New Roman" w:eastAsia="宋体" w:hAnsi="Times New Roman"/>
            <w:b w:val="0"/>
            <w:bCs w:val="0"/>
            <w:noProof/>
            <w:webHidden/>
            <w:color w:val="000000" w:themeColor="text1"/>
            <w:sz w:val="24"/>
            <w:szCs w:val="24"/>
          </w:rPr>
          <w:fldChar w:fldCharType="end"/>
        </w:r>
      </w:hyperlink>
    </w:p>
    <w:p w14:paraId="58430FA6" w14:textId="24E5E987"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190" w:history="1">
        <w:r w:rsidR="00A053B5" w:rsidRPr="00EF6D86">
          <w:rPr>
            <w:rStyle w:val="af4"/>
            <w:rFonts w:ascii="Times New Roman" w:eastAsia="宋体" w:hAnsi="Times New Roman"/>
            <w:b w:val="0"/>
            <w:bCs w:val="0"/>
            <w:noProof/>
            <w:color w:val="000000" w:themeColor="text1"/>
            <w:kern w:val="0"/>
            <w:sz w:val="24"/>
            <w:szCs w:val="24"/>
            <w:lang w:val="zh-CN"/>
          </w:rPr>
          <w:t xml:space="preserve">2 </w:t>
        </w:r>
        <w:r w:rsidR="00A053B5" w:rsidRPr="00EF6D86">
          <w:rPr>
            <w:rStyle w:val="af4"/>
            <w:rFonts w:ascii="Times New Roman" w:eastAsia="宋体" w:hAnsi="Times New Roman" w:hint="eastAsia"/>
            <w:b w:val="0"/>
            <w:bCs w:val="0"/>
            <w:noProof/>
            <w:color w:val="000000" w:themeColor="text1"/>
            <w:kern w:val="0"/>
            <w:sz w:val="24"/>
            <w:szCs w:val="24"/>
            <w:lang w:val="zh-CN"/>
          </w:rPr>
          <w:t>术语与符号</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_Toc160693190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2</w:t>
        </w:r>
        <w:r w:rsidR="00A053B5" w:rsidRPr="00EF6D86">
          <w:rPr>
            <w:rFonts w:ascii="Times New Roman" w:eastAsia="宋体" w:hAnsi="Times New Roman"/>
            <w:b w:val="0"/>
            <w:bCs w:val="0"/>
            <w:noProof/>
            <w:webHidden/>
            <w:color w:val="000000" w:themeColor="text1"/>
            <w:sz w:val="24"/>
            <w:szCs w:val="24"/>
          </w:rPr>
          <w:fldChar w:fldCharType="end"/>
        </w:r>
      </w:hyperlink>
    </w:p>
    <w:p w14:paraId="1FBC311E" w14:textId="505286C3"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191" w:history="1">
        <w:r w:rsidR="00A053B5" w:rsidRPr="00EF6D86">
          <w:rPr>
            <w:rStyle w:val="af4"/>
            <w:rFonts w:ascii="Times New Roman" w:eastAsia="宋体" w:hAnsi="Times New Roman"/>
            <w:i w:val="0"/>
            <w:iCs w:val="0"/>
            <w:noProof/>
            <w:color w:val="000000" w:themeColor="text1"/>
            <w:sz w:val="24"/>
            <w:szCs w:val="24"/>
          </w:rPr>
          <w:t xml:space="preserve">2.1 </w:t>
        </w:r>
        <w:r w:rsidR="00A053B5" w:rsidRPr="00EF6D86">
          <w:rPr>
            <w:rStyle w:val="af4"/>
            <w:rFonts w:ascii="Times New Roman" w:eastAsia="宋体" w:hAnsi="Times New Roman" w:hint="eastAsia"/>
            <w:i w:val="0"/>
            <w:iCs w:val="0"/>
            <w:noProof/>
            <w:color w:val="000000" w:themeColor="text1"/>
            <w:sz w:val="24"/>
            <w:szCs w:val="24"/>
          </w:rPr>
          <w:t>术语</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_Toc160693191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w:t>
        </w:r>
        <w:r w:rsidR="00A053B5" w:rsidRPr="00EF6D86">
          <w:rPr>
            <w:rFonts w:ascii="Times New Roman" w:eastAsia="宋体" w:hAnsi="Times New Roman"/>
            <w:i w:val="0"/>
            <w:iCs w:val="0"/>
            <w:noProof/>
            <w:webHidden/>
            <w:color w:val="000000" w:themeColor="text1"/>
            <w:sz w:val="24"/>
            <w:szCs w:val="24"/>
          </w:rPr>
          <w:fldChar w:fldCharType="end"/>
        </w:r>
      </w:hyperlink>
    </w:p>
    <w:p w14:paraId="11B50F43" w14:textId="526E69B7"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192" w:history="1">
        <w:r w:rsidR="00A053B5" w:rsidRPr="00EF6D86">
          <w:rPr>
            <w:rStyle w:val="af4"/>
            <w:rFonts w:ascii="Times New Roman" w:eastAsia="宋体" w:hAnsi="Times New Roman"/>
            <w:i w:val="0"/>
            <w:iCs w:val="0"/>
            <w:noProof/>
            <w:color w:val="000000" w:themeColor="text1"/>
            <w:sz w:val="24"/>
            <w:szCs w:val="24"/>
          </w:rPr>
          <w:t xml:space="preserve">2.2 </w:t>
        </w:r>
        <w:r w:rsidR="00A053B5" w:rsidRPr="00EF6D86">
          <w:rPr>
            <w:rStyle w:val="af4"/>
            <w:rFonts w:ascii="Times New Roman" w:eastAsia="宋体" w:hAnsi="Times New Roman" w:hint="eastAsia"/>
            <w:i w:val="0"/>
            <w:iCs w:val="0"/>
            <w:noProof/>
            <w:color w:val="000000" w:themeColor="text1"/>
            <w:sz w:val="24"/>
            <w:szCs w:val="24"/>
          </w:rPr>
          <w:t>符号</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_Toc160693192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w:t>
        </w:r>
        <w:r w:rsidR="00A053B5" w:rsidRPr="00EF6D86">
          <w:rPr>
            <w:rFonts w:ascii="Times New Roman" w:eastAsia="宋体" w:hAnsi="Times New Roman"/>
            <w:i w:val="0"/>
            <w:iCs w:val="0"/>
            <w:noProof/>
            <w:webHidden/>
            <w:color w:val="000000" w:themeColor="text1"/>
            <w:sz w:val="24"/>
            <w:szCs w:val="24"/>
          </w:rPr>
          <w:fldChar w:fldCharType="end"/>
        </w:r>
      </w:hyperlink>
    </w:p>
    <w:p w14:paraId="6A173C21" w14:textId="6E8F0C60"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193" w:history="1">
        <w:r w:rsidR="00A053B5" w:rsidRPr="00EF6D86">
          <w:rPr>
            <w:rStyle w:val="af4"/>
            <w:rFonts w:ascii="Times New Roman" w:eastAsia="宋体" w:hAnsi="Times New Roman"/>
            <w:b w:val="0"/>
            <w:bCs w:val="0"/>
            <w:noProof/>
            <w:color w:val="000000" w:themeColor="text1"/>
            <w:kern w:val="0"/>
            <w:sz w:val="24"/>
            <w:szCs w:val="24"/>
            <w:lang w:val="zh-CN"/>
          </w:rPr>
          <w:t xml:space="preserve">3 </w:t>
        </w:r>
        <w:r w:rsidR="00A053B5" w:rsidRPr="00EF6D86">
          <w:rPr>
            <w:rStyle w:val="af4"/>
            <w:rFonts w:ascii="Times New Roman" w:eastAsia="宋体" w:hAnsi="Times New Roman" w:hint="eastAsia"/>
            <w:b w:val="0"/>
            <w:bCs w:val="0"/>
            <w:noProof/>
            <w:color w:val="000000" w:themeColor="text1"/>
            <w:kern w:val="0"/>
            <w:sz w:val="24"/>
            <w:szCs w:val="24"/>
            <w:lang w:val="zh-CN"/>
          </w:rPr>
          <w:t>基本规定</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_Toc160693193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5</w:t>
        </w:r>
        <w:r w:rsidR="00A053B5" w:rsidRPr="00EF6D86">
          <w:rPr>
            <w:rFonts w:ascii="Times New Roman" w:eastAsia="宋体" w:hAnsi="Times New Roman"/>
            <w:b w:val="0"/>
            <w:bCs w:val="0"/>
            <w:noProof/>
            <w:webHidden/>
            <w:color w:val="000000" w:themeColor="text1"/>
            <w:sz w:val="24"/>
            <w:szCs w:val="24"/>
          </w:rPr>
          <w:fldChar w:fldCharType="end"/>
        </w:r>
      </w:hyperlink>
    </w:p>
    <w:p w14:paraId="186AA012" w14:textId="0EA22C96"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194" w:history="1">
        <w:r w:rsidR="00A053B5" w:rsidRPr="00EF6D86">
          <w:rPr>
            <w:rStyle w:val="af4"/>
            <w:rFonts w:ascii="Times New Roman" w:eastAsia="宋体" w:hAnsi="Times New Roman"/>
            <w:b w:val="0"/>
            <w:bCs w:val="0"/>
            <w:noProof/>
            <w:color w:val="000000" w:themeColor="text1"/>
            <w:kern w:val="0"/>
            <w:sz w:val="24"/>
            <w:szCs w:val="24"/>
            <w:lang w:val="zh-CN"/>
          </w:rPr>
          <w:t xml:space="preserve">4 </w:t>
        </w:r>
        <w:r w:rsidR="00A053B5" w:rsidRPr="00EF6D86">
          <w:rPr>
            <w:rStyle w:val="af4"/>
            <w:rFonts w:ascii="Times New Roman" w:eastAsia="宋体" w:hAnsi="Times New Roman" w:hint="eastAsia"/>
            <w:b w:val="0"/>
            <w:bCs w:val="0"/>
            <w:noProof/>
            <w:color w:val="000000" w:themeColor="text1"/>
            <w:kern w:val="0"/>
            <w:sz w:val="24"/>
            <w:szCs w:val="24"/>
            <w:lang w:val="zh-CN"/>
          </w:rPr>
          <w:t>构造</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_Toc160693194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7</w:t>
        </w:r>
        <w:r w:rsidR="00A053B5" w:rsidRPr="00EF6D86">
          <w:rPr>
            <w:rFonts w:ascii="Times New Roman" w:eastAsia="宋体" w:hAnsi="Times New Roman"/>
            <w:b w:val="0"/>
            <w:bCs w:val="0"/>
            <w:noProof/>
            <w:webHidden/>
            <w:color w:val="000000" w:themeColor="text1"/>
            <w:sz w:val="24"/>
            <w:szCs w:val="24"/>
          </w:rPr>
          <w:fldChar w:fldCharType="end"/>
        </w:r>
      </w:hyperlink>
    </w:p>
    <w:p w14:paraId="4D8BA376" w14:textId="4D3445FA"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195" w:history="1">
        <w:r w:rsidR="00A053B5" w:rsidRPr="00EF6D86">
          <w:rPr>
            <w:rStyle w:val="af4"/>
            <w:rFonts w:ascii="Times New Roman" w:eastAsia="宋体" w:hAnsi="Times New Roman"/>
            <w:i w:val="0"/>
            <w:iCs w:val="0"/>
            <w:noProof/>
            <w:color w:val="000000" w:themeColor="text1"/>
            <w:sz w:val="24"/>
            <w:szCs w:val="24"/>
          </w:rPr>
          <w:t xml:space="preserve">4.1 </w:t>
        </w:r>
        <w:r w:rsidR="00A053B5" w:rsidRPr="00EF6D86">
          <w:rPr>
            <w:rStyle w:val="af4"/>
            <w:rFonts w:ascii="Times New Roman" w:eastAsia="宋体" w:hAnsi="Times New Roman" w:hint="eastAsia"/>
            <w:i w:val="0"/>
            <w:iCs w:val="0"/>
            <w:noProof/>
            <w:color w:val="000000" w:themeColor="text1"/>
            <w:sz w:val="24"/>
            <w:szCs w:val="24"/>
          </w:rPr>
          <w:t>锚杆构造</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_Toc160693195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7</w:t>
        </w:r>
        <w:r w:rsidR="00A053B5" w:rsidRPr="00EF6D86">
          <w:rPr>
            <w:rFonts w:ascii="Times New Roman" w:eastAsia="宋体" w:hAnsi="Times New Roman"/>
            <w:i w:val="0"/>
            <w:iCs w:val="0"/>
            <w:noProof/>
            <w:webHidden/>
            <w:color w:val="000000" w:themeColor="text1"/>
            <w:sz w:val="24"/>
            <w:szCs w:val="24"/>
          </w:rPr>
          <w:fldChar w:fldCharType="end"/>
        </w:r>
      </w:hyperlink>
    </w:p>
    <w:p w14:paraId="010AC64E" w14:textId="299264D4"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196" w:history="1">
        <w:r w:rsidR="00A053B5" w:rsidRPr="00EF6D86">
          <w:rPr>
            <w:rStyle w:val="af4"/>
            <w:rFonts w:ascii="Times New Roman" w:eastAsia="宋体" w:hAnsi="Times New Roman"/>
            <w:i w:val="0"/>
            <w:iCs w:val="0"/>
            <w:noProof/>
            <w:color w:val="000000" w:themeColor="text1"/>
            <w:sz w:val="24"/>
            <w:szCs w:val="24"/>
          </w:rPr>
          <w:t xml:space="preserve">4.2 </w:t>
        </w:r>
        <w:r w:rsidR="00A053B5" w:rsidRPr="00EF6D86">
          <w:rPr>
            <w:rStyle w:val="af4"/>
            <w:rFonts w:ascii="Times New Roman" w:eastAsia="宋体" w:hAnsi="Times New Roman" w:hint="eastAsia"/>
            <w:i w:val="0"/>
            <w:iCs w:val="0"/>
            <w:noProof/>
            <w:color w:val="000000" w:themeColor="text1"/>
            <w:sz w:val="24"/>
            <w:szCs w:val="24"/>
          </w:rPr>
          <w:t>材料</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_Toc160693196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8</w:t>
        </w:r>
        <w:r w:rsidR="00A053B5" w:rsidRPr="00EF6D86">
          <w:rPr>
            <w:rFonts w:ascii="Times New Roman" w:eastAsia="宋体" w:hAnsi="Times New Roman"/>
            <w:i w:val="0"/>
            <w:iCs w:val="0"/>
            <w:noProof/>
            <w:webHidden/>
            <w:color w:val="000000" w:themeColor="text1"/>
            <w:sz w:val="24"/>
            <w:szCs w:val="24"/>
          </w:rPr>
          <w:fldChar w:fldCharType="end"/>
        </w:r>
      </w:hyperlink>
    </w:p>
    <w:p w14:paraId="1566490C" w14:textId="74108F18"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197" w:history="1">
        <w:r w:rsidR="00A053B5" w:rsidRPr="00EF6D86">
          <w:rPr>
            <w:rStyle w:val="af4"/>
            <w:rFonts w:ascii="Times New Roman" w:eastAsia="宋体" w:hAnsi="Times New Roman"/>
            <w:i w:val="0"/>
            <w:iCs w:val="0"/>
            <w:noProof/>
            <w:color w:val="000000" w:themeColor="text1"/>
            <w:sz w:val="24"/>
            <w:szCs w:val="24"/>
          </w:rPr>
          <w:t xml:space="preserve">4.3 </w:t>
        </w:r>
        <w:r w:rsidR="00A053B5" w:rsidRPr="00EF6D86">
          <w:rPr>
            <w:rStyle w:val="af4"/>
            <w:rFonts w:ascii="Times New Roman" w:eastAsia="宋体" w:hAnsi="Times New Roman" w:hint="eastAsia"/>
            <w:i w:val="0"/>
            <w:iCs w:val="0"/>
            <w:noProof/>
            <w:color w:val="000000" w:themeColor="text1"/>
            <w:sz w:val="24"/>
            <w:szCs w:val="24"/>
          </w:rPr>
          <w:t>防腐</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_Toc160693197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9</w:t>
        </w:r>
        <w:r w:rsidR="00A053B5" w:rsidRPr="00EF6D86">
          <w:rPr>
            <w:rFonts w:ascii="Times New Roman" w:eastAsia="宋体" w:hAnsi="Times New Roman"/>
            <w:i w:val="0"/>
            <w:iCs w:val="0"/>
            <w:noProof/>
            <w:webHidden/>
            <w:color w:val="000000" w:themeColor="text1"/>
            <w:sz w:val="24"/>
            <w:szCs w:val="24"/>
          </w:rPr>
          <w:fldChar w:fldCharType="end"/>
        </w:r>
      </w:hyperlink>
    </w:p>
    <w:p w14:paraId="100D195F" w14:textId="11E59C4C"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198" w:history="1">
        <w:r w:rsidR="00A053B5" w:rsidRPr="00EF6D86">
          <w:rPr>
            <w:rStyle w:val="af4"/>
            <w:rFonts w:ascii="Times New Roman" w:eastAsia="宋体" w:hAnsi="Times New Roman"/>
            <w:i w:val="0"/>
            <w:iCs w:val="0"/>
            <w:noProof/>
            <w:color w:val="000000" w:themeColor="text1"/>
            <w:sz w:val="24"/>
            <w:szCs w:val="24"/>
          </w:rPr>
          <w:t xml:space="preserve">4.4 </w:t>
        </w:r>
        <w:r w:rsidR="00A053B5" w:rsidRPr="00EF6D86">
          <w:rPr>
            <w:rStyle w:val="af4"/>
            <w:rFonts w:ascii="Times New Roman" w:eastAsia="宋体" w:hAnsi="Times New Roman" w:hint="eastAsia"/>
            <w:i w:val="0"/>
            <w:iCs w:val="0"/>
            <w:noProof/>
            <w:color w:val="000000" w:themeColor="text1"/>
            <w:sz w:val="24"/>
            <w:szCs w:val="24"/>
          </w:rPr>
          <w:t>防水</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_Toc160693198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11</w:t>
        </w:r>
        <w:r w:rsidR="00A053B5" w:rsidRPr="00EF6D86">
          <w:rPr>
            <w:rFonts w:ascii="Times New Roman" w:eastAsia="宋体" w:hAnsi="Times New Roman"/>
            <w:i w:val="0"/>
            <w:iCs w:val="0"/>
            <w:noProof/>
            <w:webHidden/>
            <w:color w:val="000000" w:themeColor="text1"/>
            <w:sz w:val="24"/>
            <w:szCs w:val="24"/>
          </w:rPr>
          <w:fldChar w:fldCharType="end"/>
        </w:r>
      </w:hyperlink>
    </w:p>
    <w:p w14:paraId="6192FF7A" w14:textId="33D28E60"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199" w:history="1">
        <w:r w:rsidR="00A053B5" w:rsidRPr="00EF6D86">
          <w:rPr>
            <w:rStyle w:val="af4"/>
            <w:rFonts w:ascii="Times New Roman" w:eastAsia="宋体" w:hAnsi="Times New Roman"/>
            <w:b w:val="0"/>
            <w:bCs w:val="0"/>
            <w:noProof/>
            <w:color w:val="000000" w:themeColor="text1"/>
            <w:kern w:val="0"/>
            <w:sz w:val="24"/>
            <w:szCs w:val="24"/>
            <w:lang w:val="zh-CN"/>
          </w:rPr>
          <w:t xml:space="preserve">5 </w:t>
        </w:r>
        <w:r w:rsidR="00A053B5" w:rsidRPr="00EF6D86">
          <w:rPr>
            <w:rStyle w:val="af4"/>
            <w:rFonts w:ascii="Times New Roman" w:eastAsia="宋体" w:hAnsi="Times New Roman" w:hint="eastAsia"/>
            <w:b w:val="0"/>
            <w:bCs w:val="0"/>
            <w:noProof/>
            <w:color w:val="000000" w:themeColor="text1"/>
            <w:kern w:val="0"/>
            <w:sz w:val="24"/>
            <w:szCs w:val="24"/>
            <w:lang w:val="zh-CN"/>
          </w:rPr>
          <w:t>设计计算</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_Toc160693199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12</w:t>
        </w:r>
        <w:r w:rsidR="00A053B5" w:rsidRPr="00EF6D86">
          <w:rPr>
            <w:rFonts w:ascii="Times New Roman" w:eastAsia="宋体" w:hAnsi="Times New Roman"/>
            <w:b w:val="0"/>
            <w:bCs w:val="0"/>
            <w:noProof/>
            <w:webHidden/>
            <w:color w:val="000000" w:themeColor="text1"/>
            <w:sz w:val="24"/>
            <w:szCs w:val="24"/>
          </w:rPr>
          <w:fldChar w:fldCharType="end"/>
        </w:r>
      </w:hyperlink>
    </w:p>
    <w:p w14:paraId="5F5FE916" w14:textId="6EE9CA7C"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0" w:history="1">
        <w:r w:rsidR="00A053B5" w:rsidRPr="00EF6D86">
          <w:rPr>
            <w:rStyle w:val="af4"/>
            <w:rFonts w:ascii="Times New Roman" w:eastAsia="宋体" w:hAnsi="Times New Roman"/>
            <w:i w:val="0"/>
            <w:iCs w:val="0"/>
            <w:noProof/>
            <w:color w:val="000000" w:themeColor="text1"/>
            <w:sz w:val="24"/>
            <w:szCs w:val="24"/>
          </w:rPr>
          <w:t xml:space="preserve">5.1 </w:t>
        </w:r>
        <w:r w:rsidR="00A053B5" w:rsidRPr="00EF6D86">
          <w:rPr>
            <w:rStyle w:val="af4"/>
            <w:rFonts w:ascii="Times New Roman" w:eastAsia="宋体" w:hAnsi="Times New Roman" w:hint="eastAsia"/>
            <w:i w:val="0"/>
            <w:iCs w:val="0"/>
            <w:noProof/>
            <w:color w:val="000000" w:themeColor="text1"/>
            <w:sz w:val="24"/>
            <w:szCs w:val="24"/>
          </w:rPr>
          <w:t>一般规定</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_Toc160693200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12</w:t>
        </w:r>
        <w:r w:rsidR="00A053B5" w:rsidRPr="00EF6D86">
          <w:rPr>
            <w:rFonts w:ascii="Times New Roman" w:eastAsia="宋体" w:hAnsi="Times New Roman"/>
            <w:i w:val="0"/>
            <w:iCs w:val="0"/>
            <w:noProof/>
            <w:webHidden/>
            <w:color w:val="000000" w:themeColor="text1"/>
            <w:sz w:val="24"/>
            <w:szCs w:val="24"/>
          </w:rPr>
          <w:fldChar w:fldCharType="end"/>
        </w:r>
      </w:hyperlink>
    </w:p>
    <w:p w14:paraId="7D7DD997" w14:textId="1F67D5C2"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1" w:history="1">
        <w:r w:rsidR="00A053B5" w:rsidRPr="00EF6D86">
          <w:rPr>
            <w:rStyle w:val="af4"/>
            <w:rFonts w:ascii="Times New Roman" w:eastAsia="宋体" w:hAnsi="Times New Roman"/>
            <w:i w:val="0"/>
            <w:iCs w:val="0"/>
            <w:noProof/>
            <w:color w:val="000000" w:themeColor="text1"/>
            <w:sz w:val="24"/>
            <w:szCs w:val="24"/>
          </w:rPr>
          <w:t xml:space="preserve">5.2 </w:t>
        </w:r>
        <w:r w:rsidR="00A053B5" w:rsidRPr="00EF6D86">
          <w:rPr>
            <w:rStyle w:val="af4"/>
            <w:rFonts w:ascii="Times New Roman" w:eastAsia="宋体" w:hAnsi="Times New Roman" w:hint="eastAsia"/>
            <w:i w:val="0"/>
            <w:iCs w:val="0"/>
            <w:noProof/>
            <w:color w:val="000000" w:themeColor="text1"/>
            <w:sz w:val="24"/>
            <w:szCs w:val="24"/>
          </w:rPr>
          <w:t>承载力计算</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_Toc160693201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12</w:t>
        </w:r>
        <w:r w:rsidR="00A053B5" w:rsidRPr="00EF6D86">
          <w:rPr>
            <w:rFonts w:ascii="Times New Roman" w:eastAsia="宋体" w:hAnsi="Times New Roman"/>
            <w:i w:val="0"/>
            <w:iCs w:val="0"/>
            <w:noProof/>
            <w:webHidden/>
            <w:color w:val="000000" w:themeColor="text1"/>
            <w:sz w:val="24"/>
            <w:szCs w:val="24"/>
          </w:rPr>
          <w:fldChar w:fldCharType="end"/>
        </w:r>
      </w:hyperlink>
    </w:p>
    <w:p w14:paraId="60116592" w14:textId="7368079B"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2" w:history="1">
        <w:r w:rsidR="00A053B5" w:rsidRPr="00EF6D86">
          <w:rPr>
            <w:rStyle w:val="af4"/>
            <w:rFonts w:ascii="Times New Roman" w:eastAsia="宋体" w:hAnsi="Times New Roman"/>
            <w:i w:val="0"/>
            <w:iCs w:val="0"/>
            <w:noProof/>
            <w:color w:val="000000" w:themeColor="text1"/>
            <w:sz w:val="24"/>
            <w:szCs w:val="24"/>
          </w:rPr>
          <w:t xml:space="preserve">5.3 </w:t>
        </w:r>
        <w:r w:rsidR="00A053B5" w:rsidRPr="00EF6D86">
          <w:rPr>
            <w:rStyle w:val="af4"/>
            <w:rFonts w:ascii="Times New Roman" w:eastAsia="宋体" w:hAnsi="Times New Roman" w:hint="eastAsia"/>
            <w:i w:val="0"/>
            <w:iCs w:val="0"/>
            <w:noProof/>
            <w:color w:val="000000" w:themeColor="text1"/>
            <w:sz w:val="24"/>
            <w:szCs w:val="24"/>
          </w:rPr>
          <w:t>抗浮设计</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_Toc160693202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14</w:t>
        </w:r>
        <w:r w:rsidR="00A053B5" w:rsidRPr="00EF6D86">
          <w:rPr>
            <w:rFonts w:ascii="Times New Roman" w:eastAsia="宋体" w:hAnsi="Times New Roman"/>
            <w:i w:val="0"/>
            <w:iCs w:val="0"/>
            <w:noProof/>
            <w:webHidden/>
            <w:color w:val="000000" w:themeColor="text1"/>
            <w:sz w:val="24"/>
            <w:szCs w:val="24"/>
          </w:rPr>
          <w:fldChar w:fldCharType="end"/>
        </w:r>
      </w:hyperlink>
    </w:p>
    <w:p w14:paraId="16728BA7" w14:textId="21D6008A"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03" w:history="1">
        <w:r w:rsidR="00A053B5" w:rsidRPr="00EF6D86">
          <w:rPr>
            <w:rStyle w:val="af4"/>
            <w:rFonts w:ascii="Times New Roman" w:eastAsia="宋体" w:hAnsi="Times New Roman"/>
            <w:b w:val="0"/>
            <w:bCs w:val="0"/>
            <w:noProof/>
            <w:color w:val="000000" w:themeColor="text1"/>
            <w:kern w:val="0"/>
            <w:sz w:val="24"/>
            <w:szCs w:val="24"/>
            <w:lang w:val="zh-CN"/>
          </w:rPr>
          <w:t xml:space="preserve">6 </w:t>
        </w:r>
        <w:r w:rsidR="00A053B5" w:rsidRPr="00EF6D86">
          <w:rPr>
            <w:rStyle w:val="af4"/>
            <w:rFonts w:ascii="Times New Roman" w:eastAsia="宋体" w:hAnsi="Times New Roman" w:hint="eastAsia"/>
            <w:b w:val="0"/>
            <w:bCs w:val="0"/>
            <w:noProof/>
            <w:color w:val="000000" w:themeColor="text1"/>
            <w:kern w:val="0"/>
            <w:sz w:val="24"/>
            <w:szCs w:val="24"/>
            <w:lang w:val="zh-CN"/>
          </w:rPr>
          <w:t>施工</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_Toc160693203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16</w:t>
        </w:r>
        <w:r w:rsidR="00A053B5" w:rsidRPr="00EF6D86">
          <w:rPr>
            <w:rFonts w:ascii="Times New Roman" w:eastAsia="宋体" w:hAnsi="Times New Roman"/>
            <w:b w:val="0"/>
            <w:bCs w:val="0"/>
            <w:noProof/>
            <w:webHidden/>
            <w:color w:val="000000" w:themeColor="text1"/>
            <w:sz w:val="24"/>
            <w:szCs w:val="24"/>
          </w:rPr>
          <w:fldChar w:fldCharType="end"/>
        </w:r>
      </w:hyperlink>
    </w:p>
    <w:p w14:paraId="43643193" w14:textId="6E5734B6"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4" w:history="1">
        <w:r w:rsidR="00A053B5" w:rsidRPr="00EF6D86">
          <w:rPr>
            <w:rStyle w:val="af4"/>
            <w:rFonts w:ascii="Times New Roman" w:eastAsia="宋体" w:hAnsi="Times New Roman"/>
            <w:i w:val="0"/>
            <w:iCs w:val="0"/>
            <w:noProof/>
            <w:color w:val="000000" w:themeColor="text1"/>
            <w:sz w:val="24"/>
            <w:szCs w:val="24"/>
          </w:rPr>
          <w:t xml:space="preserve">6.1 </w:t>
        </w:r>
        <w:r w:rsidR="00A053B5" w:rsidRPr="00EF6D86">
          <w:rPr>
            <w:rStyle w:val="af4"/>
            <w:rFonts w:ascii="Times New Roman" w:eastAsia="宋体" w:hAnsi="Times New Roman" w:hint="eastAsia"/>
            <w:i w:val="0"/>
            <w:iCs w:val="0"/>
            <w:noProof/>
            <w:color w:val="000000" w:themeColor="text1"/>
            <w:sz w:val="24"/>
            <w:szCs w:val="24"/>
          </w:rPr>
          <w:t>一般规定</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_Toc160693204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16</w:t>
        </w:r>
        <w:r w:rsidR="00A053B5" w:rsidRPr="00EF6D86">
          <w:rPr>
            <w:rFonts w:ascii="Times New Roman" w:eastAsia="宋体" w:hAnsi="Times New Roman"/>
            <w:i w:val="0"/>
            <w:iCs w:val="0"/>
            <w:noProof/>
            <w:webHidden/>
            <w:color w:val="000000" w:themeColor="text1"/>
            <w:sz w:val="24"/>
            <w:szCs w:val="24"/>
          </w:rPr>
          <w:fldChar w:fldCharType="end"/>
        </w:r>
      </w:hyperlink>
    </w:p>
    <w:p w14:paraId="75CEBF2C" w14:textId="41625FB0"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5" w:history="1">
        <w:r w:rsidR="00A053B5" w:rsidRPr="00EF6D86">
          <w:rPr>
            <w:rStyle w:val="af4"/>
            <w:rFonts w:ascii="Times New Roman" w:eastAsia="宋体" w:hAnsi="Times New Roman"/>
            <w:i w:val="0"/>
            <w:iCs w:val="0"/>
            <w:noProof/>
            <w:color w:val="000000" w:themeColor="text1"/>
            <w:sz w:val="24"/>
            <w:szCs w:val="24"/>
          </w:rPr>
          <w:t xml:space="preserve">6.2 </w:t>
        </w:r>
        <w:r w:rsidR="00A053B5" w:rsidRPr="00EF6D86">
          <w:rPr>
            <w:rStyle w:val="af4"/>
            <w:rFonts w:ascii="Times New Roman" w:eastAsia="宋体" w:hAnsi="Times New Roman" w:hint="eastAsia"/>
            <w:i w:val="0"/>
            <w:iCs w:val="0"/>
            <w:noProof/>
            <w:color w:val="000000" w:themeColor="text1"/>
            <w:sz w:val="24"/>
            <w:szCs w:val="24"/>
          </w:rPr>
          <w:t>成孔</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_Toc160693205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16</w:t>
        </w:r>
        <w:r w:rsidR="00A053B5" w:rsidRPr="00EF6D86">
          <w:rPr>
            <w:rFonts w:ascii="Times New Roman" w:eastAsia="宋体" w:hAnsi="Times New Roman"/>
            <w:i w:val="0"/>
            <w:iCs w:val="0"/>
            <w:noProof/>
            <w:webHidden/>
            <w:color w:val="000000" w:themeColor="text1"/>
            <w:sz w:val="24"/>
            <w:szCs w:val="24"/>
          </w:rPr>
          <w:fldChar w:fldCharType="end"/>
        </w:r>
      </w:hyperlink>
    </w:p>
    <w:p w14:paraId="1788F4F8" w14:textId="667283E6"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6" w:history="1">
        <w:r w:rsidR="00A053B5" w:rsidRPr="00EF6D86">
          <w:rPr>
            <w:rStyle w:val="af4"/>
            <w:rFonts w:ascii="Times New Roman" w:eastAsia="宋体" w:hAnsi="Times New Roman"/>
            <w:i w:val="0"/>
            <w:iCs w:val="0"/>
            <w:noProof/>
            <w:color w:val="000000" w:themeColor="text1"/>
            <w:sz w:val="24"/>
            <w:szCs w:val="24"/>
          </w:rPr>
          <w:t xml:space="preserve">6.3 </w:t>
        </w:r>
        <w:r w:rsidR="00A053B5" w:rsidRPr="00EF6D86">
          <w:rPr>
            <w:rStyle w:val="af4"/>
            <w:rFonts w:ascii="Times New Roman" w:eastAsia="宋体" w:hAnsi="Times New Roman" w:hint="eastAsia"/>
            <w:i w:val="0"/>
            <w:iCs w:val="0"/>
            <w:noProof/>
            <w:color w:val="000000" w:themeColor="text1"/>
            <w:sz w:val="24"/>
            <w:szCs w:val="24"/>
          </w:rPr>
          <w:t>杆体制作</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_Toc160693206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17</w:t>
        </w:r>
        <w:r w:rsidR="00A053B5" w:rsidRPr="00EF6D86">
          <w:rPr>
            <w:rFonts w:ascii="Times New Roman" w:eastAsia="宋体" w:hAnsi="Times New Roman"/>
            <w:i w:val="0"/>
            <w:iCs w:val="0"/>
            <w:noProof/>
            <w:webHidden/>
            <w:color w:val="000000" w:themeColor="text1"/>
            <w:sz w:val="24"/>
            <w:szCs w:val="24"/>
          </w:rPr>
          <w:fldChar w:fldCharType="end"/>
        </w:r>
      </w:hyperlink>
    </w:p>
    <w:p w14:paraId="7C2A9CD7" w14:textId="56F4630C"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7" w:history="1">
        <w:r w:rsidR="00A053B5" w:rsidRPr="00EF6D86">
          <w:rPr>
            <w:rStyle w:val="af4"/>
            <w:rFonts w:ascii="Times New Roman" w:eastAsia="宋体" w:hAnsi="Times New Roman"/>
            <w:i w:val="0"/>
            <w:iCs w:val="0"/>
            <w:noProof/>
            <w:color w:val="000000" w:themeColor="text1"/>
            <w:sz w:val="24"/>
            <w:szCs w:val="24"/>
          </w:rPr>
          <w:t xml:space="preserve">6.4 </w:t>
        </w:r>
        <w:r w:rsidR="00A053B5" w:rsidRPr="00EF6D86">
          <w:rPr>
            <w:rStyle w:val="af4"/>
            <w:rFonts w:ascii="Times New Roman" w:eastAsia="宋体" w:hAnsi="Times New Roman" w:hint="eastAsia"/>
            <w:i w:val="0"/>
            <w:iCs w:val="0"/>
            <w:noProof/>
            <w:color w:val="000000" w:themeColor="text1"/>
            <w:sz w:val="24"/>
            <w:szCs w:val="24"/>
          </w:rPr>
          <w:t>注浆</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_Toc160693207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17</w:t>
        </w:r>
        <w:r w:rsidR="00A053B5" w:rsidRPr="00EF6D86">
          <w:rPr>
            <w:rFonts w:ascii="Times New Roman" w:eastAsia="宋体" w:hAnsi="Times New Roman"/>
            <w:i w:val="0"/>
            <w:iCs w:val="0"/>
            <w:noProof/>
            <w:webHidden/>
            <w:color w:val="000000" w:themeColor="text1"/>
            <w:sz w:val="24"/>
            <w:szCs w:val="24"/>
          </w:rPr>
          <w:fldChar w:fldCharType="end"/>
        </w:r>
      </w:hyperlink>
    </w:p>
    <w:p w14:paraId="09CFE0A4" w14:textId="24CF312D"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08" w:history="1">
        <w:r w:rsidR="00A053B5" w:rsidRPr="00EF6D86">
          <w:rPr>
            <w:rStyle w:val="af4"/>
            <w:rFonts w:ascii="Times New Roman" w:eastAsia="宋体" w:hAnsi="Times New Roman"/>
            <w:i w:val="0"/>
            <w:iCs w:val="0"/>
            <w:noProof/>
            <w:color w:val="000000" w:themeColor="text1"/>
            <w:sz w:val="24"/>
            <w:szCs w:val="24"/>
          </w:rPr>
          <w:t xml:space="preserve">6.5 </w:t>
        </w:r>
        <w:r w:rsidR="00A053B5" w:rsidRPr="00EF6D86">
          <w:rPr>
            <w:rStyle w:val="af4"/>
            <w:rFonts w:ascii="Times New Roman" w:eastAsia="宋体" w:hAnsi="Times New Roman" w:hint="eastAsia"/>
            <w:i w:val="0"/>
            <w:iCs w:val="0"/>
            <w:noProof/>
            <w:color w:val="000000" w:themeColor="text1"/>
            <w:sz w:val="24"/>
            <w:szCs w:val="24"/>
          </w:rPr>
          <w:t>张拉</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_Toc160693208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18</w:t>
        </w:r>
        <w:r w:rsidR="00A053B5" w:rsidRPr="00EF6D86">
          <w:rPr>
            <w:rFonts w:ascii="Times New Roman" w:eastAsia="宋体" w:hAnsi="Times New Roman"/>
            <w:i w:val="0"/>
            <w:iCs w:val="0"/>
            <w:noProof/>
            <w:webHidden/>
            <w:color w:val="000000" w:themeColor="text1"/>
            <w:sz w:val="24"/>
            <w:szCs w:val="24"/>
          </w:rPr>
          <w:fldChar w:fldCharType="end"/>
        </w:r>
      </w:hyperlink>
    </w:p>
    <w:p w14:paraId="06E9A2B6" w14:textId="4C7693BF"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09" w:history="1">
        <w:r w:rsidR="00A053B5" w:rsidRPr="00EF6D86">
          <w:rPr>
            <w:rStyle w:val="af4"/>
            <w:rFonts w:ascii="Times New Roman" w:eastAsia="宋体" w:hAnsi="Times New Roman"/>
            <w:b w:val="0"/>
            <w:bCs w:val="0"/>
            <w:noProof/>
            <w:color w:val="000000" w:themeColor="text1"/>
            <w:kern w:val="0"/>
            <w:sz w:val="24"/>
            <w:szCs w:val="24"/>
            <w:lang w:val="zh-CN"/>
          </w:rPr>
          <w:t xml:space="preserve">7 </w:t>
        </w:r>
        <w:r w:rsidR="00A053B5" w:rsidRPr="00EF6D86">
          <w:rPr>
            <w:rStyle w:val="af4"/>
            <w:rFonts w:ascii="Times New Roman" w:eastAsia="宋体" w:hAnsi="Times New Roman" w:hint="eastAsia"/>
            <w:b w:val="0"/>
            <w:bCs w:val="0"/>
            <w:noProof/>
            <w:color w:val="000000" w:themeColor="text1"/>
            <w:kern w:val="0"/>
            <w:sz w:val="24"/>
            <w:szCs w:val="24"/>
            <w:lang w:val="zh-CN"/>
          </w:rPr>
          <w:t>试验</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_Toc160693209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19</w:t>
        </w:r>
        <w:r w:rsidR="00A053B5" w:rsidRPr="00EF6D86">
          <w:rPr>
            <w:rFonts w:ascii="Times New Roman" w:eastAsia="宋体" w:hAnsi="Times New Roman"/>
            <w:b w:val="0"/>
            <w:bCs w:val="0"/>
            <w:noProof/>
            <w:webHidden/>
            <w:color w:val="000000" w:themeColor="text1"/>
            <w:sz w:val="24"/>
            <w:szCs w:val="24"/>
          </w:rPr>
          <w:fldChar w:fldCharType="end"/>
        </w:r>
      </w:hyperlink>
    </w:p>
    <w:p w14:paraId="4C13DD42" w14:textId="0894EC64"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0" w:history="1">
        <w:r w:rsidR="00A053B5" w:rsidRPr="00EF6D86">
          <w:rPr>
            <w:rStyle w:val="af4"/>
            <w:rFonts w:ascii="Times New Roman" w:eastAsia="宋体" w:hAnsi="Times New Roman"/>
            <w:i w:val="0"/>
            <w:iCs w:val="0"/>
            <w:noProof/>
            <w:color w:val="000000" w:themeColor="text1"/>
            <w:sz w:val="24"/>
            <w:szCs w:val="24"/>
          </w:rPr>
          <w:t xml:space="preserve">7.1 </w:t>
        </w:r>
        <w:r w:rsidR="00A053B5" w:rsidRPr="00EF6D86">
          <w:rPr>
            <w:rStyle w:val="af4"/>
            <w:rFonts w:ascii="Times New Roman" w:eastAsia="宋体" w:hAnsi="Times New Roman" w:hint="eastAsia"/>
            <w:i w:val="0"/>
            <w:iCs w:val="0"/>
            <w:noProof/>
            <w:color w:val="000000" w:themeColor="text1"/>
            <w:sz w:val="24"/>
            <w:szCs w:val="24"/>
          </w:rPr>
          <w:t>一般规定</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_Toc160693210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19</w:t>
        </w:r>
        <w:r w:rsidR="00A053B5" w:rsidRPr="00EF6D86">
          <w:rPr>
            <w:rFonts w:ascii="Times New Roman" w:eastAsia="宋体" w:hAnsi="Times New Roman"/>
            <w:i w:val="0"/>
            <w:iCs w:val="0"/>
            <w:noProof/>
            <w:webHidden/>
            <w:color w:val="000000" w:themeColor="text1"/>
            <w:sz w:val="24"/>
            <w:szCs w:val="24"/>
          </w:rPr>
          <w:fldChar w:fldCharType="end"/>
        </w:r>
      </w:hyperlink>
    </w:p>
    <w:p w14:paraId="311C0F35" w14:textId="6128E268"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1" w:history="1">
        <w:r w:rsidR="00A053B5" w:rsidRPr="00EF6D86">
          <w:rPr>
            <w:rStyle w:val="af4"/>
            <w:rFonts w:ascii="Times New Roman" w:eastAsia="宋体" w:hAnsi="Times New Roman"/>
            <w:i w:val="0"/>
            <w:iCs w:val="0"/>
            <w:noProof/>
            <w:color w:val="000000" w:themeColor="text1"/>
            <w:sz w:val="24"/>
            <w:szCs w:val="24"/>
          </w:rPr>
          <w:t xml:space="preserve">7.2 </w:t>
        </w:r>
        <w:r w:rsidR="00A053B5" w:rsidRPr="00EF6D86">
          <w:rPr>
            <w:rStyle w:val="af4"/>
            <w:rFonts w:ascii="Times New Roman" w:eastAsia="宋体" w:hAnsi="Times New Roman" w:hint="eastAsia"/>
            <w:i w:val="0"/>
            <w:iCs w:val="0"/>
            <w:noProof/>
            <w:color w:val="000000" w:themeColor="text1"/>
            <w:sz w:val="24"/>
            <w:szCs w:val="24"/>
          </w:rPr>
          <w:t>试验装置及要求</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_Toc160693211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19</w:t>
        </w:r>
        <w:r w:rsidR="00A053B5" w:rsidRPr="00EF6D86">
          <w:rPr>
            <w:rFonts w:ascii="Times New Roman" w:eastAsia="宋体" w:hAnsi="Times New Roman"/>
            <w:i w:val="0"/>
            <w:iCs w:val="0"/>
            <w:noProof/>
            <w:webHidden/>
            <w:color w:val="000000" w:themeColor="text1"/>
            <w:sz w:val="24"/>
            <w:szCs w:val="24"/>
          </w:rPr>
          <w:fldChar w:fldCharType="end"/>
        </w:r>
      </w:hyperlink>
    </w:p>
    <w:p w14:paraId="1C80431E" w14:textId="72AB76A9"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2" w:history="1">
        <w:r w:rsidR="00A053B5" w:rsidRPr="00EF6D86">
          <w:rPr>
            <w:rStyle w:val="af4"/>
            <w:rFonts w:ascii="Times New Roman" w:eastAsia="宋体" w:hAnsi="Times New Roman"/>
            <w:i w:val="0"/>
            <w:iCs w:val="0"/>
            <w:noProof/>
            <w:color w:val="000000" w:themeColor="text1"/>
            <w:sz w:val="24"/>
            <w:szCs w:val="24"/>
          </w:rPr>
          <w:t xml:space="preserve">7.3 </w:t>
        </w:r>
        <w:r w:rsidR="00A053B5" w:rsidRPr="00EF6D86">
          <w:rPr>
            <w:rStyle w:val="af4"/>
            <w:rFonts w:ascii="Times New Roman" w:eastAsia="宋体" w:hAnsi="Times New Roman" w:hint="eastAsia"/>
            <w:i w:val="0"/>
            <w:iCs w:val="0"/>
            <w:noProof/>
            <w:color w:val="000000" w:themeColor="text1"/>
            <w:sz w:val="24"/>
            <w:szCs w:val="24"/>
          </w:rPr>
          <w:t>基本试验</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_Toc160693212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20</w:t>
        </w:r>
        <w:r w:rsidR="00A053B5" w:rsidRPr="00EF6D86">
          <w:rPr>
            <w:rFonts w:ascii="Times New Roman" w:eastAsia="宋体" w:hAnsi="Times New Roman"/>
            <w:i w:val="0"/>
            <w:iCs w:val="0"/>
            <w:noProof/>
            <w:webHidden/>
            <w:color w:val="000000" w:themeColor="text1"/>
            <w:sz w:val="24"/>
            <w:szCs w:val="24"/>
          </w:rPr>
          <w:fldChar w:fldCharType="end"/>
        </w:r>
      </w:hyperlink>
    </w:p>
    <w:p w14:paraId="7F9B87B9" w14:textId="05CA5AA3"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3" w:history="1">
        <w:r w:rsidR="00A053B5" w:rsidRPr="00EF6D86">
          <w:rPr>
            <w:rStyle w:val="af4"/>
            <w:rFonts w:ascii="Times New Roman" w:eastAsia="宋体" w:hAnsi="Times New Roman"/>
            <w:i w:val="0"/>
            <w:iCs w:val="0"/>
            <w:noProof/>
            <w:color w:val="000000" w:themeColor="text1"/>
            <w:sz w:val="24"/>
            <w:szCs w:val="24"/>
          </w:rPr>
          <w:t xml:space="preserve">7.4 </w:t>
        </w:r>
        <w:r w:rsidR="00A053B5" w:rsidRPr="00EF6D86">
          <w:rPr>
            <w:rStyle w:val="af4"/>
            <w:rFonts w:ascii="Times New Roman" w:eastAsia="宋体" w:hAnsi="Times New Roman" w:hint="eastAsia"/>
            <w:i w:val="0"/>
            <w:iCs w:val="0"/>
            <w:noProof/>
            <w:color w:val="000000" w:themeColor="text1"/>
            <w:sz w:val="24"/>
            <w:szCs w:val="24"/>
          </w:rPr>
          <w:t>验收试验</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_Toc160693213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23</w:t>
        </w:r>
        <w:r w:rsidR="00A053B5" w:rsidRPr="00EF6D86">
          <w:rPr>
            <w:rFonts w:ascii="Times New Roman" w:eastAsia="宋体" w:hAnsi="Times New Roman"/>
            <w:i w:val="0"/>
            <w:iCs w:val="0"/>
            <w:noProof/>
            <w:webHidden/>
            <w:color w:val="000000" w:themeColor="text1"/>
            <w:sz w:val="24"/>
            <w:szCs w:val="24"/>
          </w:rPr>
          <w:fldChar w:fldCharType="end"/>
        </w:r>
      </w:hyperlink>
    </w:p>
    <w:p w14:paraId="0CB2BC65" w14:textId="7C976800"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4" w:history="1">
        <w:r w:rsidR="00A053B5" w:rsidRPr="00EF6D86">
          <w:rPr>
            <w:rStyle w:val="af4"/>
            <w:rFonts w:ascii="Times New Roman" w:eastAsia="宋体" w:hAnsi="Times New Roman"/>
            <w:i w:val="0"/>
            <w:iCs w:val="0"/>
            <w:noProof/>
            <w:color w:val="000000" w:themeColor="text1"/>
            <w:sz w:val="24"/>
            <w:szCs w:val="24"/>
          </w:rPr>
          <w:t xml:space="preserve">7.5 </w:t>
        </w:r>
        <w:r w:rsidR="00A053B5" w:rsidRPr="00EF6D86">
          <w:rPr>
            <w:rStyle w:val="af4"/>
            <w:rFonts w:ascii="Times New Roman" w:eastAsia="宋体" w:hAnsi="Times New Roman" w:hint="eastAsia"/>
            <w:i w:val="0"/>
            <w:iCs w:val="0"/>
            <w:noProof/>
            <w:color w:val="000000" w:themeColor="text1"/>
            <w:sz w:val="24"/>
            <w:szCs w:val="24"/>
          </w:rPr>
          <w:t>持有荷载试验</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_Toc160693214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24</w:t>
        </w:r>
        <w:r w:rsidR="00A053B5" w:rsidRPr="00EF6D86">
          <w:rPr>
            <w:rFonts w:ascii="Times New Roman" w:eastAsia="宋体" w:hAnsi="Times New Roman"/>
            <w:i w:val="0"/>
            <w:iCs w:val="0"/>
            <w:noProof/>
            <w:webHidden/>
            <w:color w:val="000000" w:themeColor="text1"/>
            <w:sz w:val="24"/>
            <w:szCs w:val="24"/>
          </w:rPr>
          <w:fldChar w:fldCharType="end"/>
        </w:r>
      </w:hyperlink>
    </w:p>
    <w:p w14:paraId="3FF22FA8" w14:textId="0250CA71"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15" w:history="1">
        <w:r w:rsidR="00A053B5" w:rsidRPr="00EF6D86">
          <w:rPr>
            <w:rStyle w:val="af4"/>
            <w:rFonts w:ascii="Times New Roman" w:eastAsia="宋体" w:hAnsi="Times New Roman"/>
            <w:b w:val="0"/>
            <w:bCs w:val="0"/>
            <w:noProof/>
            <w:color w:val="000000" w:themeColor="text1"/>
            <w:kern w:val="0"/>
            <w:sz w:val="24"/>
            <w:szCs w:val="24"/>
            <w:lang w:val="zh-CN"/>
          </w:rPr>
          <w:t xml:space="preserve">8 </w:t>
        </w:r>
        <w:r w:rsidR="00A053B5" w:rsidRPr="00EF6D86">
          <w:rPr>
            <w:rStyle w:val="af4"/>
            <w:rFonts w:ascii="Times New Roman" w:eastAsia="宋体" w:hAnsi="Times New Roman" w:hint="eastAsia"/>
            <w:b w:val="0"/>
            <w:bCs w:val="0"/>
            <w:noProof/>
            <w:color w:val="000000" w:themeColor="text1"/>
            <w:kern w:val="0"/>
            <w:sz w:val="24"/>
            <w:szCs w:val="24"/>
            <w:lang w:val="zh-CN"/>
          </w:rPr>
          <w:t>质量检验与监测</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_Toc160693215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26</w:t>
        </w:r>
        <w:r w:rsidR="00A053B5" w:rsidRPr="00EF6D86">
          <w:rPr>
            <w:rFonts w:ascii="Times New Roman" w:eastAsia="宋体" w:hAnsi="Times New Roman"/>
            <w:b w:val="0"/>
            <w:bCs w:val="0"/>
            <w:noProof/>
            <w:webHidden/>
            <w:color w:val="000000" w:themeColor="text1"/>
            <w:sz w:val="24"/>
            <w:szCs w:val="24"/>
          </w:rPr>
          <w:fldChar w:fldCharType="end"/>
        </w:r>
      </w:hyperlink>
    </w:p>
    <w:p w14:paraId="491B0604" w14:textId="71300B69"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6" w:history="1">
        <w:r w:rsidR="00A053B5" w:rsidRPr="00EF6D86">
          <w:rPr>
            <w:rStyle w:val="af4"/>
            <w:rFonts w:ascii="Times New Roman" w:eastAsia="宋体" w:hAnsi="Times New Roman"/>
            <w:i w:val="0"/>
            <w:iCs w:val="0"/>
            <w:noProof/>
            <w:color w:val="000000" w:themeColor="text1"/>
            <w:sz w:val="24"/>
            <w:szCs w:val="24"/>
          </w:rPr>
          <w:t xml:space="preserve">8.1 </w:t>
        </w:r>
        <w:r w:rsidR="00A053B5" w:rsidRPr="00EF6D86">
          <w:rPr>
            <w:rStyle w:val="af4"/>
            <w:rFonts w:ascii="Times New Roman" w:eastAsia="宋体" w:hAnsi="Times New Roman" w:hint="eastAsia"/>
            <w:i w:val="0"/>
            <w:iCs w:val="0"/>
            <w:noProof/>
            <w:color w:val="000000" w:themeColor="text1"/>
            <w:sz w:val="24"/>
            <w:szCs w:val="24"/>
          </w:rPr>
          <w:t>一般规定</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_Toc160693216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26</w:t>
        </w:r>
        <w:r w:rsidR="00A053B5" w:rsidRPr="00EF6D86">
          <w:rPr>
            <w:rFonts w:ascii="Times New Roman" w:eastAsia="宋体" w:hAnsi="Times New Roman"/>
            <w:i w:val="0"/>
            <w:iCs w:val="0"/>
            <w:noProof/>
            <w:webHidden/>
            <w:color w:val="000000" w:themeColor="text1"/>
            <w:sz w:val="24"/>
            <w:szCs w:val="24"/>
          </w:rPr>
          <w:fldChar w:fldCharType="end"/>
        </w:r>
      </w:hyperlink>
    </w:p>
    <w:p w14:paraId="2CC293F5" w14:textId="0B4AFA3B"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7" w:history="1">
        <w:r w:rsidR="00A053B5" w:rsidRPr="00EF6D86">
          <w:rPr>
            <w:rStyle w:val="af4"/>
            <w:rFonts w:ascii="Times New Roman" w:eastAsia="宋体" w:hAnsi="Times New Roman"/>
            <w:i w:val="0"/>
            <w:iCs w:val="0"/>
            <w:noProof/>
            <w:color w:val="000000" w:themeColor="text1"/>
            <w:sz w:val="24"/>
            <w:szCs w:val="24"/>
          </w:rPr>
          <w:t xml:space="preserve">8.2 </w:t>
        </w:r>
        <w:r w:rsidR="00A053B5" w:rsidRPr="00EF6D86">
          <w:rPr>
            <w:rStyle w:val="af4"/>
            <w:rFonts w:ascii="Times New Roman" w:eastAsia="宋体" w:hAnsi="Times New Roman" w:hint="eastAsia"/>
            <w:i w:val="0"/>
            <w:iCs w:val="0"/>
            <w:noProof/>
            <w:color w:val="000000" w:themeColor="text1"/>
            <w:sz w:val="24"/>
            <w:szCs w:val="24"/>
          </w:rPr>
          <w:t>质量检验</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_Toc160693217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26</w:t>
        </w:r>
        <w:r w:rsidR="00A053B5" w:rsidRPr="00EF6D86">
          <w:rPr>
            <w:rFonts w:ascii="Times New Roman" w:eastAsia="宋体" w:hAnsi="Times New Roman"/>
            <w:i w:val="0"/>
            <w:iCs w:val="0"/>
            <w:noProof/>
            <w:webHidden/>
            <w:color w:val="000000" w:themeColor="text1"/>
            <w:sz w:val="24"/>
            <w:szCs w:val="24"/>
          </w:rPr>
          <w:fldChar w:fldCharType="end"/>
        </w:r>
      </w:hyperlink>
    </w:p>
    <w:p w14:paraId="3FB2E2F0" w14:textId="1753DD34"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18" w:history="1">
        <w:r w:rsidR="00A053B5" w:rsidRPr="00EF6D86">
          <w:rPr>
            <w:rStyle w:val="af4"/>
            <w:rFonts w:ascii="Times New Roman" w:eastAsia="宋体" w:hAnsi="Times New Roman"/>
            <w:i w:val="0"/>
            <w:iCs w:val="0"/>
            <w:noProof/>
            <w:color w:val="000000" w:themeColor="text1"/>
            <w:sz w:val="24"/>
            <w:szCs w:val="24"/>
          </w:rPr>
          <w:t xml:space="preserve">8.3 </w:t>
        </w:r>
        <w:r w:rsidR="00A053B5" w:rsidRPr="00EF6D86">
          <w:rPr>
            <w:rStyle w:val="af4"/>
            <w:rFonts w:ascii="Times New Roman" w:eastAsia="宋体" w:hAnsi="Times New Roman" w:hint="eastAsia"/>
            <w:i w:val="0"/>
            <w:iCs w:val="0"/>
            <w:noProof/>
            <w:color w:val="000000" w:themeColor="text1"/>
            <w:sz w:val="24"/>
            <w:szCs w:val="24"/>
          </w:rPr>
          <w:t>监测</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_Toc160693218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27</w:t>
        </w:r>
        <w:r w:rsidR="00A053B5" w:rsidRPr="00EF6D86">
          <w:rPr>
            <w:rFonts w:ascii="Times New Roman" w:eastAsia="宋体" w:hAnsi="Times New Roman"/>
            <w:i w:val="0"/>
            <w:iCs w:val="0"/>
            <w:noProof/>
            <w:webHidden/>
            <w:color w:val="000000" w:themeColor="text1"/>
            <w:sz w:val="24"/>
            <w:szCs w:val="24"/>
          </w:rPr>
          <w:fldChar w:fldCharType="end"/>
        </w:r>
      </w:hyperlink>
    </w:p>
    <w:p w14:paraId="4CB8EF39" w14:textId="53698881"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19" w:history="1">
        <w:r w:rsidR="00A053B5" w:rsidRPr="00EF6D86">
          <w:rPr>
            <w:rStyle w:val="af4"/>
            <w:rFonts w:ascii="Times New Roman" w:eastAsia="宋体" w:hAnsi="Times New Roman" w:hint="eastAsia"/>
            <w:b w:val="0"/>
            <w:bCs w:val="0"/>
            <w:noProof/>
            <w:color w:val="000000" w:themeColor="text1"/>
            <w:kern w:val="0"/>
            <w:sz w:val="24"/>
            <w:szCs w:val="24"/>
            <w:lang w:val="zh-CN"/>
          </w:rPr>
          <w:t>附录</w:t>
        </w:r>
        <w:r w:rsidR="00A053B5" w:rsidRPr="00EF6D86">
          <w:rPr>
            <w:rStyle w:val="af4"/>
            <w:rFonts w:ascii="Times New Roman" w:eastAsia="宋体" w:hAnsi="Times New Roman"/>
            <w:b w:val="0"/>
            <w:bCs w:val="0"/>
            <w:noProof/>
            <w:color w:val="000000" w:themeColor="text1"/>
            <w:kern w:val="0"/>
            <w:sz w:val="24"/>
            <w:szCs w:val="24"/>
            <w:lang w:val="zh-CN"/>
          </w:rPr>
          <w:t xml:space="preserve">A </w:t>
        </w:r>
        <w:r w:rsidR="00A053B5" w:rsidRPr="00EF6D86">
          <w:rPr>
            <w:rStyle w:val="af4"/>
            <w:rFonts w:ascii="Times New Roman" w:eastAsia="宋体" w:hAnsi="Times New Roman" w:hint="eastAsia"/>
            <w:b w:val="0"/>
            <w:bCs w:val="0"/>
            <w:noProof/>
            <w:color w:val="000000" w:themeColor="text1"/>
            <w:kern w:val="0"/>
            <w:sz w:val="24"/>
            <w:szCs w:val="24"/>
            <w:lang w:val="zh-CN"/>
          </w:rPr>
          <w:t>拉压复合型锚杆荷载试验</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_Toc160693219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28</w:t>
        </w:r>
        <w:r w:rsidR="00A053B5" w:rsidRPr="00EF6D86">
          <w:rPr>
            <w:rFonts w:ascii="Times New Roman" w:eastAsia="宋体" w:hAnsi="Times New Roman"/>
            <w:b w:val="0"/>
            <w:bCs w:val="0"/>
            <w:noProof/>
            <w:webHidden/>
            <w:color w:val="000000" w:themeColor="text1"/>
            <w:sz w:val="24"/>
            <w:szCs w:val="24"/>
          </w:rPr>
          <w:fldChar w:fldCharType="end"/>
        </w:r>
      </w:hyperlink>
    </w:p>
    <w:p w14:paraId="6DBE35F8" w14:textId="7A3AAF4A"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20" w:history="1">
        <w:r w:rsidR="00A053B5" w:rsidRPr="00EF6D86">
          <w:rPr>
            <w:rStyle w:val="af4"/>
            <w:rFonts w:ascii="Times New Roman" w:eastAsia="宋体" w:hAnsi="Times New Roman"/>
            <w:i w:val="0"/>
            <w:iCs w:val="0"/>
            <w:noProof/>
            <w:color w:val="000000" w:themeColor="text1"/>
            <w:sz w:val="24"/>
            <w:szCs w:val="24"/>
          </w:rPr>
          <w:t xml:space="preserve">A.1 </w:t>
        </w:r>
        <w:r w:rsidR="00A053B5" w:rsidRPr="00EF6D86">
          <w:rPr>
            <w:rStyle w:val="af4"/>
            <w:rFonts w:ascii="Times New Roman" w:eastAsia="宋体" w:hAnsi="Times New Roman" w:hint="eastAsia"/>
            <w:i w:val="0"/>
            <w:iCs w:val="0"/>
            <w:noProof/>
            <w:color w:val="000000" w:themeColor="text1"/>
            <w:sz w:val="24"/>
            <w:szCs w:val="24"/>
          </w:rPr>
          <w:t>基本试验</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_Toc160693220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28</w:t>
        </w:r>
        <w:r w:rsidR="00A053B5" w:rsidRPr="00EF6D86">
          <w:rPr>
            <w:rFonts w:ascii="Times New Roman" w:eastAsia="宋体" w:hAnsi="Times New Roman"/>
            <w:i w:val="0"/>
            <w:iCs w:val="0"/>
            <w:noProof/>
            <w:webHidden/>
            <w:color w:val="000000" w:themeColor="text1"/>
            <w:sz w:val="24"/>
            <w:szCs w:val="24"/>
          </w:rPr>
          <w:fldChar w:fldCharType="end"/>
        </w:r>
      </w:hyperlink>
    </w:p>
    <w:p w14:paraId="35296A40" w14:textId="1379988F"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21" w:history="1">
        <w:r w:rsidR="00A053B5" w:rsidRPr="00EF6D86">
          <w:rPr>
            <w:rStyle w:val="af4"/>
            <w:rFonts w:ascii="Times New Roman" w:eastAsia="宋体" w:hAnsi="Times New Roman"/>
            <w:i w:val="0"/>
            <w:iCs w:val="0"/>
            <w:noProof/>
            <w:color w:val="000000" w:themeColor="text1"/>
            <w:sz w:val="24"/>
            <w:szCs w:val="24"/>
          </w:rPr>
          <w:t xml:space="preserve">A.2 </w:t>
        </w:r>
        <w:r w:rsidR="00A053B5" w:rsidRPr="00EF6D86">
          <w:rPr>
            <w:rStyle w:val="af4"/>
            <w:rFonts w:ascii="Times New Roman" w:eastAsia="宋体" w:hAnsi="Times New Roman" w:hint="eastAsia"/>
            <w:i w:val="0"/>
            <w:iCs w:val="0"/>
            <w:noProof/>
            <w:color w:val="000000" w:themeColor="text1"/>
            <w:sz w:val="24"/>
            <w:szCs w:val="24"/>
          </w:rPr>
          <w:t>验收试验</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_Toc160693221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29</w:t>
        </w:r>
        <w:r w:rsidR="00A053B5" w:rsidRPr="00EF6D86">
          <w:rPr>
            <w:rFonts w:ascii="Times New Roman" w:eastAsia="宋体" w:hAnsi="Times New Roman"/>
            <w:i w:val="0"/>
            <w:iCs w:val="0"/>
            <w:noProof/>
            <w:webHidden/>
            <w:color w:val="000000" w:themeColor="text1"/>
            <w:sz w:val="24"/>
            <w:szCs w:val="24"/>
          </w:rPr>
          <w:fldChar w:fldCharType="end"/>
        </w:r>
      </w:hyperlink>
    </w:p>
    <w:p w14:paraId="10DDD62B" w14:textId="46778B87" w:rsidR="00A053B5" w:rsidRPr="00EF6D86" w:rsidRDefault="00CC3FA5" w:rsidP="00B17CA5">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693222" w:history="1">
        <w:r w:rsidR="00A053B5" w:rsidRPr="00EF6D86">
          <w:rPr>
            <w:rStyle w:val="af4"/>
            <w:rFonts w:ascii="Times New Roman" w:eastAsia="宋体" w:hAnsi="Times New Roman"/>
            <w:i w:val="0"/>
            <w:iCs w:val="0"/>
            <w:noProof/>
            <w:color w:val="000000" w:themeColor="text1"/>
            <w:sz w:val="24"/>
            <w:szCs w:val="24"/>
          </w:rPr>
          <w:t xml:space="preserve">A.3 </w:t>
        </w:r>
        <w:r w:rsidR="00A053B5" w:rsidRPr="00EF6D86">
          <w:rPr>
            <w:rStyle w:val="af4"/>
            <w:rFonts w:ascii="Times New Roman" w:eastAsia="宋体" w:hAnsi="Times New Roman" w:hint="eastAsia"/>
            <w:i w:val="0"/>
            <w:iCs w:val="0"/>
            <w:noProof/>
            <w:color w:val="000000" w:themeColor="text1"/>
            <w:sz w:val="24"/>
            <w:szCs w:val="24"/>
          </w:rPr>
          <w:t>持有荷载试验</w:t>
        </w:r>
        <w:r w:rsidR="00A053B5" w:rsidRPr="00EF6D86">
          <w:rPr>
            <w:rFonts w:ascii="Times New Roman" w:eastAsia="宋体" w:hAnsi="Times New Roman"/>
            <w:i w:val="0"/>
            <w:iCs w:val="0"/>
            <w:noProof/>
            <w:webHidden/>
            <w:color w:val="000000" w:themeColor="text1"/>
            <w:sz w:val="24"/>
            <w:szCs w:val="24"/>
          </w:rPr>
          <w:tab/>
        </w:r>
        <w:r w:rsidR="00A053B5" w:rsidRPr="00EF6D86">
          <w:rPr>
            <w:rFonts w:ascii="Times New Roman" w:eastAsia="宋体" w:hAnsi="Times New Roman"/>
            <w:i w:val="0"/>
            <w:iCs w:val="0"/>
            <w:noProof/>
            <w:webHidden/>
            <w:color w:val="000000" w:themeColor="text1"/>
            <w:sz w:val="24"/>
            <w:szCs w:val="24"/>
          </w:rPr>
          <w:fldChar w:fldCharType="begin"/>
        </w:r>
        <w:r w:rsidR="00A053B5" w:rsidRPr="00EF6D86">
          <w:rPr>
            <w:rFonts w:ascii="Times New Roman" w:eastAsia="宋体" w:hAnsi="Times New Roman"/>
            <w:i w:val="0"/>
            <w:iCs w:val="0"/>
            <w:noProof/>
            <w:webHidden/>
            <w:color w:val="000000" w:themeColor="text1"/>
            <w:sz w:val="24"/>
            <w:szCs w:val="24"/>
          </w:rPr>
          <w:instrText xml:space="preserve"> PAGEREF _Toc160693222 \h </w:instrText>
        </w:r>
        <w:r w:rsidR="00A053B5" w:rsidRPr="00EF6D86">
          <w:rPr>
            <w:rFonts w:ascii="Times New Roman" w:eastAsia="宋体" w:hAnsi="Times New Roman"/>
            <w:i w:val="0"/>
            <w:iCs w:val="0"/>
            <w:noProof/>
            <w:webHidden/>
            <w:color w:val="000000" w:themeColor="text1"/>
            <w:sz w:val="24"/>
            <w:szCs w:val="24"/>
          </w:rPr>
        </w:r>
        <w:r w:rsidR="00A053B5" w:rsidRPr="00EF6D86">
          <w:rPr>
            <w:rFonts w:ascii="Times New Roman" w:eastAsia="宋体" w:hAnsi="Times New Roman"/>
            <w:i w:val="0"/>
            <w:iCs w:val="0"/>
            <w:noProof/>
            <w:webHidden/>
            <w:color w:val="000000" w:themeColor="text1"/>
            <w:sz w:val="24"/>
            <w:szCs w:val="24"/>
          </w:rPr>
          <w:fldChar w:fldCharType="separate"/>
        </w:r>
        <w:r w:rsidR="00A053B5" w:rsidRPr="00EF6D86">
          <w:rPr>
            <w:rFonts w:ascii="Times New Roman" w:eastAsia="宋体" w:hAnsi="Times New Roman"/>
            <w:i w:val="0"/>
            <w:iCs w:val="0"/>
            <w:noProof/>
            <w:webHidden/>
            <w:color w:val="000000" w:themeColor="text1"/>
            <w:sz w:val="24"/>
            <w:szCs w:val="24"/>
          </w:rPr>
          <w:t>30</w:t>
        </w:r>
        <w:r w:rsidR="00A053B5" w:rsidRPr="00EF6D86">
          <w:rPr>
            <w:rFonts w:ascii="Times New Roman" w:eastAsia="宋体" w:hAnsi="Times New Roman"/>
            <w:i w:val="0"/>
            <w:iCs w:val="0"/>
            <w:noProof/>
            <w:webHidden/>
            <w:color w:val="000000" w:themeColor="text1"/>
            <w:sz w:val="24"/>
            <w:szCs w:val="24"/>
          </w:rPr>
          <w:fldChar w:fldCharType="end"/>
        </w:r>
      </w:hyperlink>
    </w:p>
    <w:p w14:paraId="296DFCF3" w14:textId="18C22DCD"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23" w:history="1">
        <w:r w:rsidR="00A053B5" w:rsidRPr="00EF6D86">
          <w:rPr>
            <w:rStyle w:val="af4"/>
            <w:rFonts w:ascii="Times New Roman" w:eastAsia="宋体" w:hAnsi="Times New Roman" w:hint="eastAsia"/>
            <w:b w:val="0"/>
            <w:bCs w:val="0"/>
            <w:noProof/>
            <w:color w:val="000000" w:themeColor="text1"/>
            <w:kern w:val="0"/>
            <w:sz w:val="24"/>
            <w:szCs w:val="24"/>
            <w:lang w:val="zh-CN"/>
          </w:rPr>
          <w:t>附录</w:t>
        </w:r>
        <w:r w:rsidR="00A053B5" w:rsidRPr="00EF6D86">
          <w:rPr>
            <w:rStyle w:val="af4"/>
            <w:rFonts w:ascii="Times New Roman" w:eastAsia="宋体" w:hAnsi="Times New Roman"/>
            <w:b w:val="0"/>
            <w:bCs w:val="0"/>
            <w:noProof/>
            <w:color w:val="000000" w:themeColor="text1"/>
            <w:kern w:val="0"/>
            <w:sz w:val="24"/>
            <w:szCs w:val="24"/>
            <w:lang w:val="zh-CN"/>
          </w:rPr>
          <w:t xml:space="preserve">B </w:t>
        </w:r>
        <w:r w:rsidR="00A053B5" w:rsidRPr="00EF6D86">
          <w:rPr>
            <w:rStyle w:val="af4"/>
            <w:rFonts w:ascii="Times New Roman" w:eastAsia="宋体" w:hAnsi="Times New Roman" w:hint="eastAsia"/>
            <w:b w:val="0"/>
            <w:bCs w:val="0"/>
            <w:noProof/>
            <w:color w:val="000000" w:themeColor="text1"/>
            <w:kern w:val="0"/>
            <w:sz w:val="24"/>
            <w:szCs w:val="24"/>
            <w:lang w:val="zh-CN"/>
          </w:rPr>
          <w:t>锚固体与岩土体之间极限黏结强度标准值</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_Toc160693223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31</w:t>
        </w:r>
        <w:r w:rsidR="00A053B5" w:rsidRPr="00EF6D86">
          <w:rPr>
            <w:rFonts w:ascii="Times New Roman" w:eastAsia="宋体" w:hAnsi="Times New Roman"/>
            <w:b w:val="0"/>
            <w:bCs w:val="0"/>
            <w:noProof/>
            <w:webHidden/>
            <w:color w:val="000000" w:themeColor="text1"/>
            <w:sz w:val="24"/>
            <w:szCs w:val="24"/>
          </w:rPr>
          <w:fldChar w:fldCharType="end"/>
        </w:r>
      </w:hyperlink>
    </w:p>
    <w:p w14:paraId="7B8DBB22" w14:textId="02175B6A"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24" w:history="1">
        <w:r w:rsidR="00A053B5" w:rsidRPr="00EF6D86">
          <w:rPr>
            <w:rStyle w:val="af4"/>
            <w:rFonts w:ascii="Times New Roman" w:eastAsia="宋体" w:hAnsi="Times New Roman" w:hint="eastAsia"/>
            <w:b w:val="0"/>
            <w:bCs w:val="0"/>
            <w:noProof/>
            <w:color w:val="000000" w:themeColor="text1"/>
            <w:kern w:val="0"/>
            <w:sz w:val="24"/>
            <w:szCs w:val="24"/>
            <w:lang w:val="zh-CN"/>
          </w:rPr>
          <w:t>附录</w:t>
        </w:r>
        <w:r w:rsidR="00A053B5" w:rsidRPr="00EF6D86">
          <w:rPr>
            <w:rStyle w:val="af4"/>
            <w:rFonts w:ascii="Times New Roman" w:eastAsia="宋体" w:hAnsi="Times New Roman"/>
            <w:b w:val="0"/>
            <w:bCs w:val="0"/>
            <w:noProof/>
            <w:color w:val="000000" w:themeColor="text1"/>
            <w:kern w:val="0"/>
            <w:sz w:val="24"/>
            <w:szCs w:val="24"/>
            <w:lang w:val="zh-CN"/>
          </w:rPr>
          <w:t xml:space="preserve">C </w:t>
        </w:r>
        <w:r w:rsidR="00A053B5" w:rsidRPr="00EF6D86">
          <w:rPr>
            <w:rStyle w:val="af4"/>
            <w:rFonts w:ascii="Times New Roman" w:eastAsia="宋体" w:hAnsi="Times New Roman" w:hint="eastAsia"/>
            <w:b w:val="0"/>
            <w:bCs w:val="0"/>
            <w:noProof/>
            <w:color w:val="000000" w:themeColor="text1"/>
            <w:kern w:val="0"/>
            <w:sz w:val="24"/>
            <w:szCs w:val="24"/>
            <w:lang w:val="zh-CN"/>
          </w:rPr>
          <w:t>筋体材料力学性能</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_Toc160693224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32</w:t>
        </w:r>
        <w:r w:rsidR="00A053B5" w:rsidRPr="00EF6D86">
          <w:rPr>
            <w:rFonts w:ascii="Times New Roman" w:eastAsia="宋体" w:hAnsi="Times New Roman"/>
            <w:b w:val="0"/>
            <w:bCs w:val="0"/>
            <w:noProof/>
            <w:webHidden/>
            <w:color w:val="000000" w:themeColor="text1"/>
            <w:sz w:val="24"/>
            <w:szCs w:val="24"/>
          </w:rPr>
          <w:fldChar w:fldCharType="end"/>
        </w:r>
      </w:hyperlink>
    </w:p>
    <w:p w14:paraId="075104C9" w14:textId="4D7433E2"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25" w:history="1">
        <w:r w:rsidR="00A053B5" w:rsidRPr="00EF6D86">
          <w:rPr>
            <w:rStyle w:val="af4"/>
            <w:rFonts w:ascii="Times New Roman" w:eastAsia="宋体" w:hAnsi="Times New Roman" w:hint="eastAsia"/>
            <w:b w:val="0"/>
            <w:bCs w:val="0"/>
            <w:noProof/>
            <w:color w:val="000000" w:themeColor="text1"/>
            <w:sz w:val="24"/>
            <w:szCs w:val="24"/>
          </w:rPr>
          <w:t>本规程用词说明</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_Toc160693225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33</w:t>
        </w:r>
        <w:r w:rsidR="00A053B5" w:rsidRPr="00EF6D86">
          <w:rPr>
            <w:rFonts w:ascii="Times New Roman" w:eastAsia="宋体" w:hAnsi="Times New Roman"/>
            <w:b w:val="0"/>
            <w:bCs w:val="0"/>
            <w:noProof/>
            <w:webHidden/>
            <w:color w:val="000000" w:themeColor="text1"/>
            <w:sz w:val="24"/>
            <w:szCs w:val="24"/>
          </w:rPr>
          <w:fldChar w:fldCharType="end"/>
        </w:r>
      </w:hyperlink>
    </w:p>
    <w:p w14:paraId="4A31490B" w14:textId="3C2E3FE0"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26" w:history="1">
        <w:r w:rsidR="00A053B5" w:rsidRPr="00EF6D86">
          <w:rPr>
            <w:rStyle w:val="af4"/>
            <w:rFonts w:ascii="Times New Roman" w:eastAsia="宋体" w:hAnsi="Times New Roman" w:hint="eastAsia"/>
            <w:b w:val="0"/>
            <w:bCs w:val="0"/>
            <w:noProof/>
            <w:color w:val="000000" w:themeColor="text1"/>
            <w:sz w:val="24"/>
            <w:szCs w:val="24"/>
          </w:rPr>
          <w:t>引用标准名录</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_Toc160693226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34</w:t>
        </w:r>
        <w:r w:rsidR="00A053B5" w:rsidRPr="00EF6D86">
          <w:rPr>
            <w:rFonts w:ascii="Times New Roman" w:eastAsia="宋体" w:hAnsi="Times New Roman"/>
            <w:b w:val="0"/>
            <w:bCs w:val="0"/>
            <w:noProof/>
            <w:webHidden/>
            <w:color w:val="000000" w:themeColor="text1"/>
            <w:sz w:val="24"/>
            <w:szCs w:val="24"/>
          </w:rPr>
          <w:fldChar w:fldCharType="end"/>
        </w:r>
      </w:hyperlink>
    </w:p>
    <w:p w14:paraId="5FCC0369" w14:textId="7D8401EA" w:rsidR="00A053B5" w:rsidRPr="00EF6D86" w:rsidRDefault="00CC3FA5" w:rsidP="00B17CA5">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693227" w:history="1">
        <w:r w:rsidR="00A053B5" w:rsidRPr="00EF6D86">
          <w:rPr>
            <w:rStyle w:val="af4"/>
            <w:rFonts w:ascii="Times New Roman" w:eastAsia="宋体" w:hAnsi="Times New Roman" w:hint="eastAsia"/>
            <w:b w:val="0"/>
            <w:bCs w:val="0"/>
            <w:noProof/>
            <w:color w:val="000000" w:themeColor="text1"/>
            <w:sz w:val="24"/>
            <w:szCs w:val="24"/>
          </w:rPr>
          <w:t>条文说明</w:t>
        </w:r>
        <w:r w:rsidR="00A053B5" w:rsidRPr="00EF6D86">
          <w:rPr>
            <w:rFonts w:ascii="Times New Roman" w:eastAsia="宋体" w:hAnsi="Times New Roman"/>
            <w:b w:val="0"/>
            <w:bCs w:val="0"/>
            <w:noProof/>
            <w:webHidden/>
            <w:color w:val="000000" w:themeColor="text1"/>
            <w:sz w:val="24"/>
            <w:szCs w:val="24"/>
          </w:rPr>
          <w:tab/>
        </w:r>
        <w:r w:rsidR="00A053B5" w:rsidRPr="00EF6D86">
          <w:rPr>
            <w:rFonts w:ascii="Times New Roman" w:eastAsia="宋体" w:hAnsi="Times New Roman"/>
            <w:b w:val="0"/>
            <w:bCs w:val="0"/>
            <w:noProof/>
            <w:webHidden/>
            <w:color w:val="000000" w:themeColor="text1"/>
            <w:sz w:val="24"/>
            <w:szCs w:val="24"/>
          </w:rPr>
          <w:fldChar w:fldCharType="begin"/>
        </w:r>
        <w:r w:rsidR="00A053B5" w:rsidRPr="00EF6D86">
          <w:rPr>
            <w:rFonts w:ascii="Times New Roman" w:eastAsia="宋体" w:hAnsi="Times New Roman"/>
            <w:b w:val="0"/>
            <w:bCs w:val="0"/>
            <w:noProof/>
            <w:webHidden/>
            <w:color w:val="000000" w:themeColor="text1"/>
            <w:sz w:val="24"/>
            <w:szCs w:val="24"/>
          </w:rPr>
          <w:instrText xml:space="preserve"> PAGEREF _Toc160693227 \h </w:instrText>
        </w:r>
        <w:r w:rsidR="00A053B5" w:rsidRPr="00EF6D86">
          <w:rPr>
            <w:rFonts w:ascii="Times New Roman" w:eastAsia="宋体" w:hAnsi="Times New Roman"/>
            <w:b w:val="0"/>
            <w:bCs w:val="0"/>
            <w:noProof/>
            <w:webHidden/>
            <w:color w:val="000000" w:themeColor="text1"/>
            <w:sz w:val="24"/>
            <w:szCs w:val="24"/>
          </w:rPr>
        </w:r>
        <w:r w:rsidR="00A053B5" w:rsidRPr="00EF6D86">
          <w:rPr>
            <w:rFonts w:ascii="Times New Roman" w:eastAsia="宋体" w:hAnsi="Times New Roman"/>
            <w:b w:val="0"/>
            <w:bCs w:val="0"/>
            <w:noProof/>
            <w:webHidden/>
            <w:color w:val="000000" w:themeColor="text1"/>
            <w:sz w:val="24"/>
            <w:szCs w:val="24"/>
          </w:rPr>
          <w:fldChar w:fldCharType="separate"/>
        </w:r>
        <w:r w:rsidR="00A053B5" w:rsidRPr="00EF6D86">
          <w:rPr>
            <w:rFonts w:ascii="Times New Roman" w:eastAsia="宋体" w:hAnsi="Times New Roman"/>
            <w:b w:val="0"/>
            <w:bCs w:val="0"/>
            <w:noProof/>
            <w:webHidden/>
            <w:color w:val="000000" w:themeColor="text1"/>
            <w:sz w:val="24"/>
            <w:szCs w:val="24"/>
          </w:rPr>
          <w:t>35</w:t>
        </w:r>
        <w:r w:rsidR="00A053B5" w:rsidRPr="00EF6D86">
          <w:rPr>
            <w:rFonts w:ascii="Times New Roman" w:eastAsia="宋体" w:hAnsi="Times New Roman"/>
            <w:b w:val="0"/>
            <w:bCs w:val="0"/>
            <w:noProof/>
            <w:webHidden/>
            <w:color w:val="000000" w:themeColor="text1"/>
            <w:sz w:val="24"/>
            <w:szCs w:val="24"/>
          </w:rPr>
          <w:fldChar w:fldCharType="end"/>
        </w:r>
      </w:hyperlink>
    </w:p>
    <w:p w14:paraId="63FF4832" w14:textId="77777777" w:rsidR="008E38AD" w:rsidRPr="00EF6D86" w:rsidRDefault="008E38AD" w:rsidP="00A053B5">
      <w:pPr>
        <w:keepNext/>
        <w:adjustRightInd w:val="0"/>
        <w:snapToGrid w:val="0"/>
        <w:spacing w:line="312" w:lineRule="auto"/>
        <w:rPr>
          <w:rFonts w:ascii="Times New Roman" w:hAnsi="Times New Roman"/>
          <w:bCs/>
          <w:color w:val="000000" w:themeColor="text1"/>
          <w:sz w:val="24"/>
          <w:szCs w:val="20"/>
        </w:rPr>
      </w:pPr>
      <w:r w:rsidRPr="00EF6D86">
        <w:rPr>
          <w:rFonts w:ascii="Times New Roman" w:hAnsi="Times New Roman"/>
          <w:bCs/>
          <w:color w:val="000000" w:themeColor="text1"/>
          <w:sz w:val="24"/>
          <w:szCs w:val="24"/>
          <w:lang w:val="zh-CN"/>
        </w:rPr>
        <w:fldChar w:fldCharType="end"/>
      </w:r>
    </w:p>
    <w:bookmarkEnd w:id="2"/>
    <w:p w14:paraId="53818732" w14:textId="77777777" w:rsidR="008E38AD" w:rsidRPr="008737EF" w:rsidRDefault="008E38AD" w:rsidP="008E38AD">
      <w:pPr>
        <w:pageBreakBefore/>
        <w:jc w:val="center"/>
        <w:rPr>
          <w:rFonts w:ascii="Times New Roman" w:hAnsi="Times New Roman"/>
          <w:bCs/>
          <w:color w:val="000000" w:themeColor="text1"/>
          <w:sz w:val="28"/>
          <w:szCs w:val="28"/>
        </w:rPr>
      </w:pPr>
      <w:r w:rsidRPr="008737EF">
        <w:rPr>
          <w:rFonts w:ascii="Times New Roman" w:hAnsi="Times New Roman" w:hint="eastAsia"/>
          <w:bCs/>
          <w:color w:val="000000" w:themeColor="text1"/>
          <w:sz w:val="28"/>
          <w:szCs w:val="28"/>
        </w:rPr>
        <w:lastRenderedPageBreak/>
        <w:t>Contents</w:t>
      </w:r>
    </w:p>
    <w:p w14:paraId="2B2C6B9F" w14:textId="0F78B580" w:rsidR="008E38AD" w:rsidRPr="008737EF" w:rsidRDefault="008E38AD" w:rsidP="008E38AD">
      <w:pPr>
        <w:tabs>
          <w:tab w:val="right" w:leader="dot" w:pos="9345"/>
        </w:tabs>
        <w:spacing w:line="312" w:lineRule="auto"/>
        <w:rPr>
          <w:rFonts w:ascii="Times New Roman" w:eastAsia="等线" w:hAnsi="Times New Roman"/>
          <w:noProof/>
          <w:color w:val="000000" w:themeColor="text1"/>
          <w:sz w:val="24"/>
          <w:szCs w:val="24"/>
        </w:rPr>
      </w:pPr>
      <w:r w:rsidRPr="008737EF">
        <w:rPr>
          <w:rFonts w:ascii="Times New Roman" w:hAnsi="Times New Roman"/>
          <w:bCs/>
          <w:color w:val="000000" w:themeColor="text1"/>
        </w:rPr>
        <w:fldChar w:fldCharType="begin"/>
      </w:r>
      <w:r w:rsidRPr="008737EF">
        <w:rPr>
          <w:rFonts w:ascii="Times New Roman" w:hAnsi="Times New Roman"/>
          <w:bCs/>
          <w:color w:val="000000" w:themeColor="text1"/>
        </w:rPr>
        <w:instrText xml:space="preserve"> TOC \o "1-3" \h \z \u </w:instrText>
      </w:r>
      <w:r w:rsidRPr="008737EF">
        <w:rPr>
          <w:rFonts w:ascii="Times New Roman" w:hAnsi="Times New Roman"/>
          <w:bCs/>
          <w:color w:val="000000" w:themeColor="text1"/>
        </w:rPr>
        <w:fldChar w:fldCharType="separate"/>
      </w:r>
      <w:hyperlink w:anchor="_Toc159485164" w:history="1">
        <w:r w:rsidRPr="008737EF">
          <w:rPr>
            <w:rFonts w:ascii="Times New Roman" w:hAnsi="Times New Roman"/>
            <w:b/>
            <w:noProof/>
            <w:color w:val="000000" w:themeColor="text1"/>
            <w:kern w:val="0"/>
            <w:sz w:val="24"/>
            <w:szCs w:val="24"/>
            <w:lang w:val="zh-CN"/>
          </w:rPr>
          <w:t xml:space="preserve">1  </w:t>
        </w:r>
        <w:r w:rsidRPr="008737EF">
          <w:rPr>
            <w:rFonts w:ascii="Times New Roman" w:hAnsi="Times New Roman" w:hint="eastAsia"/>
            <w:b/>
            <w:noProof/>
            <w:color w:val="000000" w:themeColor="text1"/>
            <w:kern w:val="0"/>
            <w:sz w:val="24"/>
            <w:szCs w:val="24"/>
            <w:lang w:val="zh-CN"/>
          </w:rPr>
          <w:t>G</w:t>
        </w:r>
        <w:r w:rsidRPr="008737EF">
          <w:rPr>
            <w:rFonts w:ascii="Times New Roman" w:hAnsi="Times New Roman"/>
            <w:b/>
            <w:noProof/>
            <w:color w:val="000000" w:themeColor="text1"/>
            <w:kern w:val="0"/>
            <w:sz w:val="24"/>
            <w:szCs w:val="24"/>
            <w:lang w:val="zh-CN"/>
          </w:rPr>
          <w:t>eneral Provisions</w:t>
        </w:r>
        <w:r w:rsidRPr="008737EF">
          <w:rPr>
            <w:rFonts w:ascii="Times New Roman" w:hAnsi="Times New Roman"/>
            <w:noProof/>
            <w:webHidden/>
            <w:color w:val="000000" w:themeColor="text1"/>
            <w:sz w:val="24"/>
            <w:szCs w:val="24"/>
          </w:rPr>
          <w:tab/>
        </w:r>
        <w:r w:rsidR="00B23F01" w:rsidRPr="008737EF">
          <w:rPr>
            <w:rFonts w:ascii="Times New Roman" w:hAnsi="Times New Roman" w:hint="eastAsia"/>
            <w:noProof/>
            <w:webHidden/>
            <w:color w:val="000000" w:themeColor="text1"/>
            <w:sz w:val="24"/>
            <w:szCs w:val="24"/>
          </w:rPr>
          <w:t>1</w:t>
        </w:r>
      </w:hyperlink>
    </w:p>
    <w:p w14:paraId="62298029" w14:textId="24D7A3F4"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65" w:history="1">
        <w:r w:rsidR="00B23F01" w:rsidRPr="008737EF">
          <w:rPr>
            <w:rFonts w:ascii="Times New Roman" w:hAnsi="Times New Roman"/>
            <w:b/>
            <w:noProof/>
            <w:color w:val="000000" w:themeColor="text1"/>
            <w:kern w:val="0"/>
            <w:sz w:val="24"/>
            <w:szCs w:val="24"/>
            <w:lang w:val="zh-CN"/>
          </w:rPr>
          <w:t>2  T</w:t>
        </w:r>
        <w:r w:rsidR="00B23F01" w:rsidRPr="008737EF">
          <w:rPr>
            <w:rFonts w:ascii="Times New Roman" w:hAnsi="Times New Roman" w:hint="eastAsia"/>
            <w:b/>
            <w:noProof/>
            <w:color w:val="000000" w:themeColor="text1"/>
            <w:kern w:val="0"/>
            <w:sz w:val="24"/>
            <w:szCs w:val="24"/>
            <w:lang w:val="zh-CN"/>
          </w:rPr>
          <w:t>e</w:t>
        </w:r>
        <w:r w:rsidR="00B23F01" w:rsidRPr="008737EF">
          <w:rPr>
            <w:rFonts w:ascii="Times New Roman" w:hAnsi="Times New Roman"/>
            <w:b/>
            <w:noProof/>
            <w:color w:val="000000" w:themeColor="text1"/>
            <w:kern w:val="0"/>
            <w:sz w:val="24"/>
            <w:szCs w:val="24"/>
            <w:lang w:val="zh-CN"/>
          </w:rPr>
          <w:t>rms and Symbols</w:t>
        </w:r>
        <w:r w:rsidR="00B23F01" w:rsidRPr="008737EF">
          <w:rPr>
            <w:rFonts w:ascii="Times New Roman" w:hAnsi="Times New Roman"/>
            <w:noProof/>
            <w:webHidden/>
            <w:color w:val="000000" w:themeColor="text1"/>
            <w:sz w:val="24"/>
            <w:szCs w:val="24"/>
          </w:rPr>
          <w:tab/>
        </w:r>
        <w:r w:rsidR="00B23F01" w:rsidRPr="008737EF">
          <w:rPr>
            <w:rFonts w:ascii="Times New Roman" w:hAnsi="Times New Roman" w:hint="eastAsia"/>
            <w:noProof/>
            <w:webHidden/>
            <w:color w:val="000000" w:themeColor="text1"/>
            <w:sz w:val="24"/>
            <w:szCs w:val="24"/>
          </w:rPr>
          <w:t>2</w:t>
        </w:r>
      </w:hyperlink>
    </w:p>
    <w:p w14:paraId="6D269715" w14:textId="7FB980CF"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66" w:history="1">
        <w:r w:rsidR="008E38AD" w:rsidRPr="008737EF">
          <w:rPr>
            <w:rFonts w:ascii="Times New Roman" w:hAnsi="Times New Roman"/>
            <w:noProof/>
            <w:color w:val="000000" w:themeColor="text1"/>
            <w:sz w:val="24"/>
            <w:szCs w:val="24"/>
          </w:rPr>
          <w:t xml:space="preserve">2.1  </w:t>
        </w:r>
        <w:r w:rsidR="008E38AD" w:rsidRPr="008737EF">
          <w:rPr>
            <w:rFonts w:ascii="Times New Roman" w:hAnsi="Times New Roman" w:hint="eastAsia"/>
            <w:noProof/>
            <w:color w:val="000000" w:themeColor="text1"/>
            <w:sz w:val="24"/>
            <w:szCs w:val="24"/>
          </w:rPr>
          <w:t>T</w:t>
        </w:r>
        <w:r w:rsidR="008E38AD" w:rsidRPr="008737EF">
          <w:rPr>
            <w:rFonts w:ascii="Times New Roman" w:hAnsi="Times New Roman"/>
            <w:noProof/>
            <w:color w:val="000000" w:themeColor="text1"/>
            <w:sz w:val="24"/>
            <w:szCs w:val="24"/>
          </w:rPr>
          <w:t>erms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w:t>
        </w:r>
      </w:hyperlink>
    </w:p>
    <w:p w14:paraId="7C7EF9EF" w14:textId="0A8F75BF"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67" w:history="1">
        <w:r w:rsidR="008E38AD" w:rsidRPr="008737EF">
          <w:rPr>
            <w:rFonts w:ascii="Times New Roman" w:hAnsi="Times New Roman"/>
            <w:noProof/>
            <w:color w:val="000000" w:themeColor="text1"/>
            <w:sz w:val="24"/>
            <w:szCs w:val="24"/>
          </w:rPr>
          <w:t xml:space="preserve">2.2  </w:t>
        </w:r>
        <w:r w:rsidR="008E38AD" w:rsidRPr="008737EF">
          <w:rPr>
            <w:rFonts w:ascii="Times New Roman" w:hAnsi="Times New Roman" w:hint="eastAsia"/>
            <w:noProof/>
            <w:color w:val="000000" w:themeColor="text1"/>
            <w:sz w:val="24"/>
            <w:szCs w:val="24"/>
          </w:rPr>
          <w:t>S</w:t>
        </w:r>
        <w:r w:rsidR="008E38AD" w:rsidRPr="008737EF">
          <w:rPr>
            <w:rFonts w:ascii="Times New Roman" w:hAnsi="Times New Roman"/>
            <w:noProof/>
            <w:color w:val="000000" w:themeColor="text1"/>
            <w:sz w:val="24"/>
            <w:szCs w:val="24"/>
          </w:rPr>
          <w:t>ymbols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w:t>
        </w:r>
      </w:hyperlink>
    </w:p>
    <w:p w14:paraId="7FC9471D" w14:textId="3CA4CD1F"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69" w:history="1">
        <w:r w:rsidR="008E38AD" w:rsidRPr="008737EF">
          <w:rPr>
            <w:rFonts w:ascii="Times New Roman" w:hAnsi="Times New Roman"/>
            <w:b/>
            <w:noProof/>
            <w:color w:val="000000" w:themeColor="text1"/>
            <w:kern w:val="0"/>
            <w:sz w:val="24"/>
            <w:szCs w:val="24"/>
            <w:lang w:val="zh-CN"/>
          </w:rPr>
          <w:t xml:space="preserve">3  </w:t>
        </w:r>
        <w:r w:rsidR="008E38AD" w:rsidRPr="008737EF">
          <w:rPr>
            <w:rFonts w:ascii="Times New Roman" w:hAnsi="Times New Roman" w:hint="eastAsia"/>
            <w:b/>
            <w:noProof/>
            <w:color w:val="000000" w:themeColor="text1"/>
            <w:kern w:val="0"/>
            <w:sz w:val="24"/>
            <w:szCs w:val="24"/>
            <w:lang w:val="zh-CN"/>
          </w:rPr>
          <w:t>B</w:t>
        </w:r>
        <w:r w:rsidR="008E38AD" w:rsidRPr="008737EF">
          <w:rPr>
            <w:rFonts w:ascii="Times New Roman" w:hAnsi="Times New Roman"/>
            <w:b/>
            <w:noProof/>
            <w:color w:val="000000" w:themeColor="text1"/>
            <w:kern w:val="0"/>
            <w:sz w:val="24"/>
            <w:szCs w:val="24"/>
            <w:lang w:val="zh-CN"/>
          </w:rPr>
          <w:t>asic Requirements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5</w:t>
        </w:r>
      </w:hyperlink>
    </w:p>
    <w:p w14:paraId="67BA1EDD" w14:textId="195DE299"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70" w:history="1">
        <w:r w:rsidR="008E38AD" w:rsidRPr="008737EF">
          <w:rPr>
            <w:rFonts w:ascii="Times New Roman" w:hAnsi="Times New Roman"/>
            <w:b/>
            <w:noProof/>
            <w:color w:val="000000" w:themeColor="text1"/>
            <w:kern w:val="0"/>
            <w:sz w:val="24"/>
            <w:szCs w:val="24"/>
            <w:lang w:val="zh-CN"/>
          </w:rPr>
          <w:t xml:space="preserve">4  </w:t>
        </w:r>
        <w:r w:rsidR="008E38AD" w:rsidRPr="008737EF">
          <w:rPr>
            <w:rFonts w:ascii="Times New Roman" w:hAnsi="Times New Roman" w:hint="eastAsia"/>
            <w:b/>
            <w:noProof/>
            <w:color w:val="000000" w:themeColor="text1"/>
            <w:kern w:val="0"/>
            <w:sz w:val="24"/>
            <w:szCs w:val="24"/>
            <w:lang w:val="zh-CN"/>
          </w:rPr>
          <w:t>D</w:t>
        </w:r>
        <w:r w:rsidR="008E38AD" w:rsidRPr="008737EF">
          <w:rPr>
            <w:rFonts w:ascii="Times New Roman" w:hAnsi="Times New Roman"/>
            <w:b/>
            <w:noProof/>
            <w:color w:val="000000" w:themeColor="text1"/>
            <w:kern w:val="0"/>
            <w:sz w:val="24"/>
            <w:szCs w:val="24"/>
            <w:lang w:val="zh-CN"/>
          </w:rPr>
          <w:t>etailing Requirements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7</w:t>
        </w:r>
      </w:hyperlink>
    </w:p>
    <w:p w14:paraId="6A3F03E3" w14:textId="41CAD43C"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71" w:history="1">
        <w:r w:rsidR="008E38AD" w:rsidRPr="008737EF">
          <w:rPr>
            <w:rFonts w:ascii="Times New Roman" w:hAnsi="Times New Roman"/>
            <w:noProof/>
            <w:color w:val="000000" w:themeColor="text1"/>
            <w:sz w:val="24"/>
            <w:szCs w:val="24"/>
          </w:rPr>
          <w:t xml:space="preserve">4.1  </w:t>
        </w:r>
        <w:r w:rsidR="008E38AD" w:rsidRPr="008737EF">
          <w:rPr>
            <w:rFonts w:ascii="Times New Roman" w:hAnsi="Times New Roman" w:hint="eastAsia"/>
            <w:noProof/>
            <w:color w:val="000000" w:themeColor="text1"/>
            <w:sz w:val="24"/>
            <w:szCs w:val="24"/>
          </w:rPr>
          <w:t>L</w:t>
        </w:r>
        <w:r w:rsidR="008E38AD" w:rsidRPr="008737EF">
          <w:rPr>
            <w:rFonts w:ascii="Times New Roman" w:hAnsi="Times New Roman"/>
            <w:noProof/>
            <w:color w:val="000000" w:themeColor="text1"/>
            <w:sz w:val="24"/>
            <w:szCs w:val="24"/>
          </w:rPr>
          <w:t>ectotype and Details of Anchor</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7</w:t>
        </w:r>
      </w:hyperlink>
    </w:p>
    <w:p w14:paraId="0E85021F" w14:textId="1D3CD4AC"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72" w:history="1">
        <w:r w:rsidR="008E38AD" w:rsidRPr="008737EF">
          <w:rPr>
            <w:rFonts w:ascii="Times New Roman" w:hAnsi="Times New Roman"/>
            <w:noProof/>
            <w:color w:val="000000" w:themeColor="text1"/>
            <w:sz w:val="24"/>
            <w:szCs w:val="24"/>
          </w:rPr>
          <w:t xml:space="preserve">4.2  </w:t>
        </w:r>
        <w:r w:rsidR="008E38AD" w:rsidRPr="008737EF">
          <w:rPr>
            <w:rFonts w:ascii="Times New Roman" w:hAnsi="Times New Roman" w:hint="eastAsia"/>
            <w:noProof/>
            <w:color w:val="000000" w:themeColor="text1"/>
            <w:sz w:val="24"/>
            <w:szCs w:val="24"/>
          </w:rPr>
          <w:t>M</w:t>
        </w:r>
        <w:r w:rsidR="008E38AD" w:rsidRPr="008737EF">
          <w:rPr>
            <w:rFonts w:ascii="Times New Roman" w:hAnsi="Times New Roman"/>
            <w:noProof/>
            <w:color w:val="000000" w:themeColor="text1"/>
            <w:sz w:val="24"/>
            <w:szCs w:val="24"/>
          </w:rPr>
          <w:t>atierials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8</w:t>
        </w:r>
      </w:hyperlink>
    </w:p>
    <w:p w14:paraId="1FAF0CE5" w14:textId="41B779EA"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73" w:history="1">
        <w:r w:rsidR="008E38AD" w:rsidRPr="008737EF">
          <w:rPr>
            <w:rFonts w:ascii="Times New Roman" w:hAnsi="Times New Roman"/>
            <w:noProof/>
            <w:color w:val="000000" w:themeColor="text1"/>
            <w:sz w:val="24"/>
            <w:szCs w:val="24"/>
          </w:rPr>
          <w:t xml:space="preserve">4.3  </w:t>
        </w:r>
        <w:r w:rsidR="008E38AD" w:rsidRPr="008737EF">
          <w:rPr>
            <w:rFonts w:ascii="Times New Roman" w:hAnsi="Times New Roman" w:hint="eastAsia"/>
            <w:noProof/>
            <w:color w:val="000000" w:themeColor="text1"/>
            <w:sz w:val="24"/>
            <w:szCs w:val="24"/>
          </w:rPr>
          <w:t>A</w:t>
        </w:r>
        <w:r w:rsidR="008E38AD" w:rsidRPr="008737EF">
          <w:rPr>
            <w:rFonts w:ascii="Times New Roman" w:hAnsi="Times New Roman"/>
            <w:noProof/>
            <w:color w:val="000000" w:themeColor="text1"/>
            <w:sz w:val="24"/>
            <w:szCs w:val="24"/>
          </w:rPr>
          <w:t>nticorrosion</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9</w:t>
        </w:r>
      </w:hyperlink>
    </w:p>
    <w:p w14:paraId="198E786C" w14:textId="36CCDF06"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74" w:history="1">
        <w:r w:rsidR="008E38AD" w:rsidRPr="008737EF">
          <w:rPr>
            <w:rFonts w:ascii="Times New Roman" w:hAnsi="Times New Roman"/>
            <w:noProof/>
            <w:color w:val="000000" w:themeColor="text1"/>
            <w:sz w:val="24"/>
            <w:szCs w:val="24"/>
          </w:rPr>
          <w:t xml:space="preserve">4.4  </w:t>
        </w:r>
        <w:r w:rsidR="008E38AD" w:rsidRPr="008737EF">
          <w:rPr>
            <w:rFonts w:ascii="Times New Roman" w:hAnsi="Times New Roman" w:hint="eastAsia"/>
            <w:noProof/>
            <w:color w:val="000000" w:themeColor="text1"/>
            <w:sz w:val="24"/>
            <w:szCs w:val="24"/>
          </w:rPr>
          <w:t>W</w:t>
        </w:r>
        <w:r w:rsidR="008E38AD" w:rsidRPr="008737EF">
          <w:rPr>
            <w:rFonts w:ascii="Times New Roman" w:hAnsi="Times New Roman"/>
            <w:noProof/>
            <w:color w:val="000000" w:themeColor="text1"/>
            <w:sz w:val="24"/>
            <w:szCs w:val="24"/>
          </w:rPr>
          <w:t>aterproofing</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1</w:t>
        </w:r>
        <w:r w:rsidR="00BD3FA7" w:rsidRPr="008737EF">
          <w:rPr>
            <w:rFonts w:ascii="Times New Roman" w:hAnsi="Times New Roman" w:hint="eastAsia"/>
            <w:noProof/>
            <w:webHidden/>
            <w:color w:val="000000" w:themeColor="text1"/>
            <w:sz w:val="24"/>
            <w:szCs w:val="24"/>
          </w:rPr>
          <w:t>1</w:t>
        </w:r>
      </w:hyperlink>
    </w:p>
    <w:p w14:paraId="09AE88CD" w14:textId="6C94BAED"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75" w:history="1">
        <w:r w:rsidR="008E38AD" w:rsidRPr="008737EF">
          <w:rPr>
            <w:rFonts w:ascii="Times New Roman" w:hAnsi="Times New Roman"/>
            <w:b/>
            <w:noProof/>
            <w:color w:val="000000" w:themeColor="text1"/>
            <w:kern w:val="0"/>
            <w:sz w:val="24"/>
            <w:szCs w:val="24"/>
            <w:lang w:val="zh-CN"/>
          </w:rPr>
          <w:t>5  Design Calculation</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1</w:t>
        </w:r>
        <w:r w:rsidR="00BD3FA7" w:rsidRPr="008737EF">
          <w:rPr>
            <w:rFonts w:ascii="Times New Roman" w:hAnsi="Times New Roman" w:hint="eastAsia"/>
            <w:noProof/>
            <w:webHidden/>
            <w:color w:val="000000" w:themeColor="text1"/>
            <w:sz w:val="24"/>
            <w:szCs w:val="24"/>
          </w:rPr>
          <w:t>2</w:t>
        </w:r>
      </w:hyperlink>
    </w:p>
    <w:p w14:paraId="07C2D17B" w14:textId="20D3F675"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76" w:history="1">
        <w:r w:rsidR="008E38AD" w:rsidRPr="008737EF">
          <w:rPr>
            <w:rFonts w:ascii="Times New Roman" w:hAnsi="Times New Roman"/>
            <w:noProof/>
            <w:color w:val="000000" w:themeColor="text1"/>
            <w:sz w:val="24"/>
            <w:szCs w:val="24"/>
          </w:rPr>
          <w:t xml:space="preserve">5.1  </w:t>
        </w:r>
        <w:r w:rsidR="008E38AD" w:rsidRPr="008737EF">
          <w:rPr>
            <w:rFonts w:ascii="Times New Roman" w:hAnsi="Times New Roman" w:hint="eastAsia"/>
            <w:noProof/>
            <w:color w:val="000000" w:themeColor="text1"/>
            <w:sz w:val="24"/>
            <w:szCs w:val="24"/>
          </w:rPr>
          <w:t>G</w:t>
        </w:r>
        <w:r w:rsidR="008E38AD" w:rsidRPr="008737EF">
          <w:rPr>
            <w:rFonts w:ascii="Times New Roman" w:hAnsi="Times New Roman"/>
            <w:noProof/>
            <w:color w:val="000000" w:themeColor="text1"/>
            <w:sz w:val="24"/>
            <w:szCs w:val="24"/>
          </w:rPr>
          <w:t>eneral Requirements</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1</w:t>
        </w:r>
        <w:r w:rsidR="00BD3FA7" w:rsidRPr="008737EF">
          <w:rPr>
            <w:rFonts w:ascii="Times New Roman" w:hAnsi="Times New Roman" w:hint="eastAsia"/>
            <w:noProof/>
            <w:webHidden/>
            <w:color w:val="000000" w:themeColor="text1"/>
            <w:sz w:val="24"/>
            <w:szCs w:val="24"/>
          </w:rPr>
          <w:t>2</w:t>
        </w:r>
      </w:hyperlink>
    </w:p>
    <w:p w14:paraId="57EB0737" w14:textId="7EA2B09B"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77" w:history="1">
        <w:r w:rsidR="008E38AD" w:rsidRPr="008737EF">
          <w:rPr>
            <w:rFonts w:ascii="Times New Roman" w:hAnsi="Times New Roman"/>
            <w:noProof/>
            <w:color w:val="000000" w:themeColor="text1"/>
            <w:sz w:val="24"/>
            <w:szCs w:val="24"/>
          </w:rPr>
          <w:t>5.2</w:t>
        </w:r>
        <w:r w:rsidR="008E38AD" w:rsidRPr="008737EF">
          <w:rPr>
            <w:rFonts w:ascii="Times New Roman" w:hAnsi="Times New Roman" w:hint="eastAsia"/>
            <w:noProof/>
            <w:color w:val="000000" w:themeColor="text1"/>
            <w:sz w:val="24"/>
            <w:szCs w:val="24"/>
          </w:rPr>
          <w:t xml:space="preserve"> </w:t>
        </w:r>
        <w:r w:rsidR="008E38AD" w:rsidRPr="008737EF">
          <w:rPr>
            <w:rFonts w:ascii="Times New Roman" w:hAnsi="Times New Roman"/>
            <w:noProof/>
            <w:color w:val="000000" w:themeColor="text1"/>
            <w:sz w:val="24"/>
            <w:szCs w:val="24"/>
          </w:rPr>
          <w:t xml:space="preserve"> Calculation on Bearing Capacity of Anchor</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1</w:t>
        </w:r>
        <w:r w:rsidR="00BD3FA7" w:rsidRPr="008737EF">
          <w:rPr>
            <w:rFonts w:ascii="Times New Roman" w:hAnsi="Times New Roman" w:hint="eastAsia"/>
            <w:noProof/>
            <w:webHidden/>
            <w:color w:val="000000" w:themeColor="text1"/>
            <w:sz w:val="24"/>
            <w:szCs w:val="24"/>
          </w:rPr>
          <w:t>2</w:t>
        </w:r>
      </w:hyperlink>
    </w:p>
    <w:p w14:paraId="6E80B746" w14:textId="425E1CCD"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78" w:history="1">
        <w:r w:rsidR="008E38AD" w:rsidRPr="008737EF">
          <w:rPr>
            <w:rFonts w:ascii="Times New Roman" w:hAnsi="Times New Roman"/>
            <w:noProof/>
            <w:color w:val="000000" w:themeColor="text1"/>
            <w:sz w:val="24"/>
            <w:szCs w:val="24"/>
          </w:rPr>
          <w:t>5.3  Calculation on Integral Anti-floating Stability of Anchor</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1</w:t>
        </w:r>
        <w:r w:rsidR="00BD3FA7" w:rsidRPr="008737EF">
          <w:rPr>
            <w:rFonts w:ascii="Times New Roman" w:hAnsi="Times New Roman" w:hint="eastAsia"/>
            <w:noProof/>
            <w:webHidden/>
            <w:color w:val="000000" w:themeColor="text1"/>
            <w:sz w:val="24"/>
            <w:szCs w:val="24"/>
          </w:rPr>
          <w:t>4</w:t>
        </w:r>
      </w:hyperlink>
    </w:p>
    <w:p w14:paraId="5B03E0A7" w14:textId="2F83ACEE"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79" w:history="1">
        <w:r w:rsidR="008E38AD" w:rsidRPr="008737EF">
          <w:rPr>
            <w:rFonts w:ascii="Times New Roman" w:hAnsi="Times New Roman"/>
            <w:b/>
            <w:noProof/>
            <w:color w:val="000000" w:themeColor="text1"/>
            <w:kern w:val="0"/>
            <w:sz w:val="24"/>
            <w:szCs w:val="24"/>
            <w:lang w:val="zh-CN"/>
          </w:rPr>
          <w:t>6  Construction</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1</w:t>
        </w:r>
        <w:r w:rsidR="00BD3FA7" w:rsidRPr="008737EF">
          <w:rPr>
            <w:rFonts w:ascii="Times New Roman" w:hAnsi="Times New Roman" w:hint="eastAsia"/>
            <w:noProof/>
            <w:webHidden/>
            <w:color w:val="000000" w:themeColor="text1"/>
            <w:sz w:val="24"/>
            <w:szCs w:val="24"/>
          </w:rPr>
          <w:t>6</w:t>
        </w:r>
      </w:hyperlink>
    </w:p>
    <w:p w14:paraId="3ECE59FC" w14:textId="698DF2BC"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0" w:history="1">
        <w:r w:rsidR="008E38AD" w:rsidRPr="008737EF">
          <w:rPr>
            <w:rFonts w:ascii="Times New Roman" w:hAnsi="Times New Roman"/>
            <w:noProof/>
            <w:color w:val="000000" w:themeColor="text1"/>
            <w:sz w:val="24"/>
            <w:szCs w:val="24"/>
          </w:rPr>
          <w:t>6.1  General Requirements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16</w:t>
        </w:r>
      </w:hyperlink>
    </w:p>
    <w:p w14:paraId="0D5EE0EE" w14:textId="05A6130E"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1" w:history="1">
        <w:r w:rsidR="008E38AD" w:rsidRPr="008737EF">
          <w:rPr>
            <w:rFonts w:ascii="Times New Roman" w:hAnsi="Times New Roman"/>
            <w:noProof/>
            <w:color w:val="000000" w:themeColor="text1"/>
            <w:sz w:val="24"/>
            <w:szCs w:val="24"/>
          </w:rPr>
          <w:t xml:space="preserve">6.2  </w:t>
        </w:r>
        <w:r w:rsidR="008E38AD" w:rsidRPr="008737EF">
          <w:rPr>
            <w:rFonts w:ascii="Times New Roman" w:hAnsi="Times New Roman" w:hint="eastAsia"/>
            <w:noProof/>
            <w:color w:val="000000" w:themeColor="text1"/>
            <w:sz w:val="24"/>
            <w:szCs w:val="24"/>
          </w:rPr>
          <w:t>D</w:t>
        </w:r>
        <w:r w:rsidR="008E38AD" w:rsidRPr="008737EF">
          <w:rPr>
            <w:rFonts w:ascii="Times New Roman" w:hAnsi="Times New Roman"/>
            <w:noProof/>
            <w:color w:val="000000" w:themeColor="text1"/>
            <w:sz w:val="24"/>
            <w:szCs w:val="24"/>
          </w:rPr>
          <w:t>rilling</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16</w:t>
        </w:r>
      </w:hyperlink>
    </w:p>
    <w:p w14:paraId="0BE7CFC6" w14:textId="4F35C41F"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2" w:history="1">
        <w:r w:rsidR="008E38AD" w:rsidRPr="008737EF">
          <w:rPr>
            <w:rFonts w:ascii="Times New Roman" w:hAnsi="Times New Roman"/>
            <w:noProof/>
            <w:color w:val="000000" w:themeColor="text1"/>
            <w:sz w:val="24"/>
            <w:szCs w:val="24"/>
          </w:rPr>
          <w:t>6.3  Manufacture of Anchor Tendon</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17</w:t>
        </w:r>
      </w:hyperlink>
    </w:p>
    <w:p w14:paraId="571A9314" w14:textId="5CB1B067"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3" w:history="1">
        <w:r w:rsidR="008E38AD" w:rsidRPr="008737EF">
          <w:rPr>
            <w:rFonts w:ascii="Times New Roman" w:hAnsi="Times New Roman"/>
            <w:noProof/>
            <w:color w:val="000000" w:themeColor="text1"/>
            <w:sz w:val="24"/>
            <w:szCs w:val="24"/>
          </w:rPr>
          <w:t>6.4</w:t>
        </w:r>
        <w:r w:rsidR="008E38AD" w:rsidRPr="008737EF">
          <w:rPr>
            <w:rFonts w:ascii="Times New Roman" w:hAnsi="Times New Roman" w:hint="eastAsia"/>
            <w:noProof/>
            <w:color w:val="000000" w:themeColor="text1"/>
            <w:sz w:val="24"/>
            <w:szCs w:val="24"/>
          </w:rPr>
          <w:t xml:space="preserve"> </w:t>
        </w:r>
        <w:r w:rsidR="008E38AD" w:rsidRPr="008737EF">
          <w:rPr>
            <w:rFonts w:ascii="Times New Roman" w:hAnsi="Times New Roman"/>
            <w:noProof/>
            <w:color w:val="000000" w:themeColor="text1"/>
            <w:sz w:val="24"/>
            <w:szCs w:val="24"/>
          </w:rPr>
          <w:t xml:space="preserve"> Grouting</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17</w:t>
        </w:r>
      </w:hyperlink>
    </w:p>
    <w:p w14:paraId="3189504A" w14:textId="6F137A39"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4" w:history="1">
        <w:r w:rsidR="008E38AD" w:rsidRPr="008737EF">
          <w:rPr>
            <w:rFonts w:ascii="Times New Roman" w:hAnsi="Times New Roman"/>
            <w:noProof/>
            <w:color w:val="000000" w:themeColor="text1"/>
            <w:sz w:val="24"/>
            <w:szCs w:val="24"/>
          </w:rPr>
          <w:t>6.</w:t>
        </w:r>
        <w:r w:rsidR="00B23F01" w:rsidRPr="008737EF">
          <w:rPr>
            <w:rFonts w:ascii="Times New Roman" w:hAnsi="Times New Roman" w:hint="eastAsia"/>
            <w:noProof/>
            <w:color w:val="000000" w:themeColor="text1"/>
            <w:sz w:val="24"/>
            <w:szCs w:val="24"/>
          </w:rPr>
          <w:t>5</w:t>
        </w:r>
        <w:r w:rsidR="008E38AD" w:rsidRPr="008737EF">
          <w:rPr>
            <w:rFonts w:ascii="Times New Roman" w:hAnsi="Times New Roman"/>
            <w:noProof/>
            <w:color w:val="000000" w:themeColor="text1"/>
            <w:sz w:val="24"/>
            <w:szCs w:val="24"/>
          </w:rPr>
          <w:t xml:space="preserve">  </w:t>
        </w:r>
        <w:r w:rsidR="008E38AD" w:rsidRPr="008737EF">
          <w:rPr>
            <w:rFonts w:ascii="Times New Roman" w:hAnsi="Times New Roman" w:hint="eastAsia"/>
            <w:noProof/>
            <w:color w:val="000000" w:themeColor="text1"/>
            <w:sz w:val="24"/>
            <w:szCs w:val="24"/>
          </w:rPr>
          <w:t>T</w:t>
        </w:r>
        <w:r w:rsidR="008E38AD" w:rsidRPr="008737EF">
          <w:rPr>
            <w:rFonts w:ascii="Times New Roman" w:hAnsi="Times New Roman"/>
            <w:noProof/>
            <w:color w:val="000000" w:themeColor="text1"/>
            <w:sz w:val="24"/>
            <w:szCs w:val="24"/>
          </w:rPr>
          <w:t>ension</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1</w:t>
        </w:r>
        <w:r w:rsidR="00BD3FA7" w:rsidRPr="008737EF">
          <w:rPr>
            <w:rFonts w:ascii="Times New Roman" w:hAnsi="Times New Roman" w:hint="eastAsia"/>
            <w:noProof/>
            <w:webHidden/>
            <w:color w:val="000000" w:themeColor="text1"/>
            <w:sz w:val="24"/>
            <w:szCs w:val="24"/>
          </w:rPr>
          <w:t>8</w:t>
        </w:r>
      </w:hyperlink>
    </w:p>
    <w:p w14:paraId="7BDA018B" w14:textId="5944C3CF"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85" w:history="1">
        <w:r w:rsidR="008E38AD" w:rsidRPr="008737EF">
          <w:rPr>
            <w:rFonts w:ascii="Times New Roman" w:hAnsi="Times New Roman"/>
            <w:b/>
            <w:noProof/>
            <w:color w:val="000000" w:themeColor="text1"/>
            <w:kern w:val="0"/>
            <w:sz w:val="24"/>
            <w:szCs w:val="24"/>
            <w:lang w:val="zh-CN"/>
          </w:rPr>
          <w:t>7  Test</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19</w:t>
        </w:r>
      </w:hyperlink>
    </w:p>
    <w:p w14:paraId="757A2974" w14:textId="3E18B3A4"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6" w:history="1">
        <w:r w:rsidR="008E38AD" w:rsidRPr="008737EF">
          <w:rPr>
            <w:rFonts w:ascii="Times New Roman" w:hAnsi="Times New Roman"/>
            <w:noProof/>
            <w:color w:val="000000" w:themeColor="text1"/>
            <w:sz w:val="24"/>
            <w:szCs w:val="24"/>
          </w:rPr>
          <w:t xml:space="preserve">7.1 </w:t>
        </w:r>
        <w:bookmarkStart w:id="3" w:name="_Hlk160179517"/>
        <w:r w:rsidR="008E38AD" w:rsidRPr="008737EF">
          <w:rPr>
            <w:rFonts w:ascii="Times New Roman" w:hAnsi="Times New Roman"/>
            <w:noProof/>
            <w:color w:val="000000" w:themeColor="text1"/>
            <w:sz w:val="24"/>
            <w:szCs w:val="24"/>
          </w:rPr>
          <w:t xml:space="preserve"> </w:t>
        </w:r>
        <w:r w:rsidR="008E38AD" w:rsidRPr="008737EF">
          <w:rPr>
            <w:rFonts w:ascii="Times New Roman" w:hAnsi="Times New Roman" w:hint="eastAsia"/>
            <w:noProof/>
            <w:color w:val="000000" w:themeColor="text1"/>
            <w:sz w:val="24"/>
            <w:szCs w:val="24"/>
          </w:rPr>
          <w:t>G</w:t>
        </w:r>
        <w:r w:rsidR="008E38AD" w:rsidRPr="008737EF">
          <w:rPr>
            <w:rFonts w:ascii="Times New Roman" w:hAnsi="Times New Roman"/>
            <w:noProof/>
            <w:color w:val="000000" w:themeColor="text1"/>
            <w:sz w:val="24"/>
            <w:szCs w:val="24"/>
          </w:rPr>
          <w:t>eneral Requirements</w:t>
        </w:r>
        <w:bookmarkEnd w:id="3"/>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19</w:t>
        </w:r>
      </w:hyperlink>
    </w:p>
    <w:p w14:paraId="6A953FFF" w14:textId="54B07371"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7" w:history="1">
        <w:r w:rsidR="008E38AD" w:rsidRPr="008737EF">
          <w:rPr>
            <w:rFonts w:ascii="Times New Roman" w:hAnsi="Times New Roman"/>
            <w:noProof/>
            <w:color w:val="000000" w:themeColor="text1"/>
            <w:sz w:val="24"/>
            <w:szCs w:val="24"/>
          </w:rPr>
          <w:t xml:space="preserve">7.2 </w:t>
        </w:r>
        <w:r w:rsidR="008E38AD" w:rsidRPr="008737EF">
          <w:rPr>
            <w:rFonts w:ascii="Times New Roman" w:hAnsi="Times New Roman" w:hint="eastAsia"/>
            <w:noProof/>
            <w:color w:val="000000" w:themeColor="text1"/>
            <w:sz w:val="24"/>
            <w:szCs w:val="24"/>
          </w:rPr>
          <w:t xml:space="preserve"> </w:t>
        </w:r>
        <w:r w:rsidR="008E38AD" w:rsidRPr="008737EF">
          <w:rPr>
            <w:rFonts w:ascii="Times New Roman" w:hAnsi="Times New Roman"/>
            <w:noProof/>
            <w:color w:val="000000" w:themeColor="text1"/>
            <w:sz w:val="24"/>
            <w:szCs w:val="24"/>
          </w:rPr>
          <w:t>Testing Equipments and Requests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19</w:t>
        </w:r>
      </w:hyperlink>
    </w:p>
    <w:p w14:paraId="7AC51963" w14:textId="1049A03A"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88" w:history="1">
        <w:r w:rsidR="008E38AD" w:rsidRPr="008737EF">
          <w:rPr>
            <w:rFonts w:ascii="Times New Roman" w:hAnsi="Times New Roman"/>
            <w:noProof/>
            <w:color w:val="000000" w:themeColor="text1"/>
            <w:sz w:val="24"/>
            <w:szCs w:val="24"/>
          </w:rPr>
          <w:t xml:space="preserve">7.3  </w:t>
        </w:r>
        <w:bookmarkStart w:id="4" w:name="_Hlk160179722"/>
        <w:r w:rsidR="008E38AD" w:rsidRPr="008737EF">
          <w:rPr>
            <w:rFonts w:ascii="Times New Roman" w:hAnsi="Times New Roman"/>
            <w:noProof/>
            <w:color w:val="000000" w:themeColor="text1"/>
            <w:sz w:val="24"/>
            <w:szCs w:val="24"/>
          </w:rPr>
          <w:t>Basic Test</w:t>
        </w:r>
        <w:bookmarkEnd w:id="4"/>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20</w:t>
        </w:r>
      </w:hyperlink>
    </w:p>
    <w:p w14:paraId="236C1657" w14:textId="7394934E"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90" w:history="1">
        <w:r w:rsidR="008E38AD" w:rsidRPr="008737EF">
          <w:rPr>
            <w:rFonts w:ascii="Times New Roman" w:hAnsi="Times New Roman"/>
            <w:noProof/>
            <w:color w:val="000000" w:themeColor="text1"/>
            <w:sz w:val="24"/>
            <w:szCs w:val="24"/>
          </w:rPr>
          <w:t>7.</w:t>
        </w:r>
        <w:r w:rsidR="008611B6" w:rsidRPr="008737EF">
          <w:rPr>
            <w:rFonts w:ascii="Times New Roman" w:hAnsi="Times New Roman"/>
            <w:noProof/>
            <w:color w:val="000000" w:themeColor="text1"/>
            <w:sz w:val="24"/>
            <w:szCs w:val="24"/>
          </w:rPr>
          <w:t xml:space="preserve">4  </w:t>
        </w:r>
        <w:r w:rsidR="008E38AD" w:rsidRPr="008737EF">
          <w:rPr>
            <w:rFonts w:ascii="Times New Roman" w:hAnsi="Times New Roman"/>
            <w:noProof/>
            <w:color w:val="000000" w:themeColor="text1"/>
            <w:sz w:val="24"/>
            <w:szCs w:val="24"/>
          </w:rPr>
          <w:t>Acceptance Test</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23</w:t>
        </w:r>
      </w:hyperlink>
    </w:p>
    <w:p w14:paraId="04A1D3A9" w14:textId="25E4070E"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91" w:history="1">
        <w:r w:rsidR="008E38AD" w:rsidRPr="008737EF">
          <w:rPr>
            <w:rFonts w:ascii="Times New Roman" w:hAnsi="Times New Roman"/>
            <w:noProof/>
            <w:color w:val="000000" w:themeColor="text1"/>
            <w:sz w:val="24"/>
            <w:szCs w:val="24"/>
          </w:rPr>
          <w:t>7.</w:t>
        </w:r>
        <w:bookmarkStart w:id="5" w:name="_Hlk160179929"/>
        <w:r w:rsidR="008611B6" w:rsidRPr="008737EF">
          <w:rPr>
            <w:rFonts w:ascii="Times New Roman" w:hAnsi="Times New Roman"/>
            <w:noProof/>
            <w:color w:val="000000" w:themeColor="text1"/>
            <w:sz w:val="24"/>
            <w:szCs w:val="24"/>
          </w:rPr>
          <w:t xml:space="preserve">5  </w:t>
        </w:r>
        <w:r w:rsidR="008E38AD" w:rsidRPr="008737EF">
          <w:rPr>
            <w:rFonts w:ascii="Times New Roman" w:hAnsi="Times New Roman" w:hint="eastAsia"/>
            <w:noProof/>
            <w:color w:val="000000" w:themeColor="text1"/>
            <w:sz w:val="24"/>
            <w:szCs w:val="24"/>
          </w:rPr>
          <w:t>L</w:t>
        </w:r>
        <w:r w:rsidR="008E38AD" w:rsidRPr="008737EF">
          <w:rPr>
            <w:rFonts w:ascii="Times New Roman" w:hAnsi="Times New Roman"/>
            <w:noProof/>
            <w:color w:val="000000" w:themeColor="text1"/>
            <w:sz w:val="24"/>
            <w:szCs w:val="24"/>
          </w:rPr>
          <w:t>oad Retention Test</w:t>
        </w:r>
        <w:bookmarkEnd w:id="5"/>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24</w:t>
        </w:r>
      </w:hyperlink>
    </w:p>
    <w:p w14:paraId="4F41BBE2" w14:textId="37EF7755"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92" w:history="1">
        <w:r w:rsidR="008E38AD" w:rsidRPr="008737EF">
          <w:rPr>
            <w:rFonts w:ascii="Times New Roman" w:hAnsi="Times New Roman"/>
            <w:b/>
            <w:noProof/>
            <w:color w:val="000000" w:themeColor="text1"/>
            <w:kern w:val="0"/>
            <w:sz w:val="24"/>
            <w:szCs w:val="24"/>
            <w:lang w:val="zh-CN"/>
          </w:rPr>
          <w:t xml:space="preserve">8  </w:t>
        </w:r>
        <w:r w:rsidR="008E38AD" w:rsidRPr="008737EF">
          <w:rPr>
            <w:rFonts w:ascii="Times New Roman" w:hAnsi="Times New Roman" w:hint="eastAsia"/>
            <w:b/>
            <w:noProof/>
            <w:color w:val="000000" w:themeColor="text1"/>
            <w:kern w:val="0"/>
            <w:sz w:val="24"/>
            <w:szCs w:val="24"/>
            <w:lang w:val="zh-CN"/>
          </w:rPr>
          <w:t>Q</w:t>
        </w:r>
        <w:r w:rsidR="008E38AD" w:rsidRPr="008737EF">
          <w:rPr>
            <w:rFonts w:ascii="Times New Roman" w:hAnsi="Times New Roman"/>
            <w:b/>
            <w:noProof/>
            <w:color w:val="000000" w:themeColor="text1"/>
            <w:kern w:val="0"/>
            <w:sz w:val="24"/>
            <w:szCs w:val="24"/>
            <w:lang w:val="zh-CN"/>
          </w:rPr>
          <w:t>uality Inspection and Monitoring</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26</w:t>
        </w:r>
      </w:hyperlink>
    </w:p>
    <w:p w14:paraId="27D19D80" w14:textId="78C1CA26"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93" w:history="1">
        <w:r w:rsidR="008E38AD" w:rsidRPr="008737EF">
          <w:rPr>
            <w:rFonts w:ascii="Times New Roman" w:hAnsi="Times New Roman"/>
            <w:noProof/>
            <w:color w:val="000000" w:themeColor="text1"/>
            <w:sz w:val="24"/>
            <w:szCs w:val="24"/>
          </w:rPr>
          <w:t xml:space="preserve">8.1  </w:t>
        </w:r>
        <w:r w:rsidR="008E38AD" w:rsidRPr="008737EF">
          <w:rPr>
            <w:rFonts w:ascii="Times New Roman" w:hAnsi="Times New Roman" w:hint="eastAsia"/>
            <w:noProof/>
            <w:color w:val="000000" w:themeColor="text1"/>
            <w:sz w:val="24"/>
            <w:szCs w:val="24"/>
          </w:rPr>
          <w:t>G</w:t>
        </w:r>
        <w:r w:rsidR="008E38AD" w:rsidRPr="008737EF">
          <w:rPr>
            <w:rFonts w:ascii="Times New Roman" w:hAnsi="Times New Roman"/>
            <w:noProof/>
            <w:color w:val="000000" w:themeColor="text1"/>
            <w:sz w:val="24"/>
            <w:szCs w:val="24"/>
          </w:rPr>
          <w:t>eneral Requirements</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26</w:t>
        </w:r>
      </w:hyperlink>
    </w:p>
    <w:p w14:paraId="2F940D85" w14:textId="3D74FE94"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94" w:history="1">
        <w:r w:rsidR="008E38AD" w:rsidRPr="008737EF">
          <w:rPr>
            <w:rFonts w:ascii="Times New Roman" w:hAnsi="Times New Roman"/>
            <w:noProof/>
            <w:color w:val="000000" w:themeColor="text1"/>
            <w:sz w:val="24"/>
            <w:szCs w:val="24"/>
          </w:rPr>
          <w:t xml:space="preserve">8.2  </w:t>
        </w:r>
        <w:r w:rsidR="008E38AD" w:rsidRPr="008737EF">
          <w:rPr>
            <w:rFonts w:ascii="Times New Roman" w:hAnsi="Times New Roman" w:hint="eastAsia"/>
            <w:noProof/>
            <w:color w:val="000000" w:themeColor="text1"/>
            <w:sz w:val="24"/>
            <w:szCs w:val="24"/>
          </w:rPr>
          <w:t>Q</w:t>
        </w:r>
        <w:r w:rsidR="008E38AD" w:rsidRPr="008737EF">
          <w:rPr>
            <w:rFonts w:ascii="Times New Roman" w:hAnsi="Times New Roman"/>
            <w:noProof/>
            <w:color w:val="000000" w:themeColor="text1"/>
            <w:sz w:val="24"/>
            <w:szCs w:val="24"/>
          </w:rPr>
          <w:t>uality Inspection</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26</w:t>
        </w:r>
      </w:hyperlink>
    </w:p>
    <w:p w14:paraId="5DD76EDF" w14:textId="4C574776"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95" w:history="1">
        <w:r w:rsidR="008E38AD" w:rsidRPr="008737EF">
          <w:rPr>
            <w:rFonts w:ascii="Times New Roman" w:hAnsi="Times New Roman"/>
            <w:noProof/>
            <w:color w:val="000000" w:themeColor="text1"/>
            <w:sz w:val="24"/>
            <w:szCs w:val="24"/>
          </w:rPr>
          <w:t xml:space="preserve">8.3  </w:t>
        </w:r>
        <w:r w:rsidR="008E38AD" w:rsidRPr="008737EF">
          <w:rPr>
            <w:rFonts w:ascii="Times New Roman" w:hAnsi="Times New Roman" w:hint="eastAsia"/>
            <w:noProof/>
            <w:color w:val="000000" w:themeColor="text1"/>
            <w:sz w:val="24"/>
            <w:szCs w:val="24"/>
          </w:rPr>
          <w:t>M</w:t>
        </w:r>
        <w:r w:rsidR="008E38AD" w:rsidRPr="008737EF">
          <w:rPr>
            <w:rFonts w:ascii="Times New Roman" w:hAnsi="Times New Roman"/>
            <w:noProof/>
            <w:color w:val="000000" w:themeColor="text1"/>
            <w:sz w:val="24"/>
            <w:szCs w:val="24"/>
          </w:rPr>
          <w:t>onitoring</w:t>
        </w:r>
        <w:r w:rsidR="008E38AD" w:rsidRPr="008737EF">
          <w:rPr>
            <w:rFonts w:ascii="Times New Roman" w:hAnsi="Times New Roman"/>
            <w:noProof/>
            <w:webHidden/>
            <w:color w:val="000000" w:themeColor="text1"/>
            <w:sz w:val="24"/>
            <w:szCs w:val="24"/>
          </w:rPr>
          <w:tab/>
        </w:r>
        <w:r w:rsidR="00BD3FA7" w:rsidRPr="008737EF">
          <w:rPr>
            <w:rFonts w:ascii="Times New Roman" w:hAnsi="Times New Roman" w:hint="eastAsia"/>
            <w:noProof/>
            <w:webHidden/>
            <w:color w:val="000000" w:themeColor="text1"/>
            <w:sz w:val="24"/>
            <w:szCs w:val="24"/>
          </w:rPr>
          <w:t>27</w:t>
        </w:r>
      </w:hyperlink>
    </w:p>
    <w:p w14:paraId="281E8FF6" w14:textId="4B5D4F96"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197" w:history="1">
        <w:r w:rsidR="00BD3FA7" w:rsidRPr="008737EF">
          <w:rPr>
            <w:rFonts w:ascii="Times New Roman" w:hAnsi="Times New Roman" w:hint="eastAsia"/>
            <w:b/>
            <w:noProof/>
            <w:color w:val="000000" w:themeColor="text1"/>
            <w:kern w:val="0"/>
            <w:sz w:val="24"/>
            <w:szCs w:val="24"/>
            <w:lang w:val="zh-CN"/>
          </w:rPr>
          <w:t>A</w:t>
        </w:r>
        <w:r w:rsidR="00BD3FA7" w:rsidRPr="008737EF">
          <w:rPr>
            <w:rFonts w:ascii="Times New Roman" w:hAnsi="Times New Roman"/>
            <w:b/>
            <w:noProof/>
            <w:color w:val="000000" w:themeColor="text1"/>
            <w:kern w:val="0"/>
            <w:sz w:val="24"/>
            <w:szCs w:val="24"/>
            <w:lang w:val="zh-CN"/>
          </w:rPr>
          <w:t xml:space="preserve">ppendix A  Load Test of </w:t>
        </w:r>
        <w:r w:rsidR="00BD3FA7" w:rsidRPr="008737EF">
          <w:rPr>
            <w:rFonts w:ascii="Times New Roman" w:hAnsi="Times New Roman"/>
            <w:b/>
            <w:noProof/>
            <w:color w:val="000000" w:themeColor="text1"/>
            <w:kern w:val="0"/>
            <w:sz w:val="24"/>
            <w:szCs w:val="24"/>
          </w:rPr>
          <w:t>Tension-compression Composite Anchor</w:t>
        </w:r>
        <w:r w:rsidR="00BD3FA7" w:rsidRPr="008737EF">
          <w:rPr>
            <w:rFonts w:ascii="Times New Roman" w:hAnsi="Times New Roman"/>
            <w:noProof/>
            <w:webHidden/>
            <w:color w:val="000000" w:themeColor="text1"/>
            <w:sz w:val="24"/>
            <w:szCs w:val="24"/>
          </w:rPr>
          <w:tab/>
          <w:t>2</w:t>
        </w:r>
        <w:r w:rsidR="00BD3FA7" w:rsidRPr="008737EF">
          <w:rPr>
            <w:rFonts w:ascii="Times New Roman" w:hAnsi="Times New Roman" w:hint="eastAsia"/>
            <w:noProof/>
            <w:webHidden/>
            <w:color w:val="000000" w:themeColor="text1"/>
            <w:sz w:val="24"/>
            <w:szCs w:val="24"/>
          </w:rPr>
          <w:t>8</w:t>
        </w:r>
      </w:hyperlink>
    </w:p>
    <w:p w14:paraId="37858FE8" w14:textId="55C2FF8A"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198" w:history="1">
        <w:r w:rsidR="00BD3FA7" w:rsidRPr="008737EF">
          <w:rPr>
            <w:rFonts w:ascii="Times New Roman" w:hAnsi="Times New Roman"/>
            <w:noProof/>
            <w:color w:val="000000" w:themeColor="text1"/>
            <w:sz w:val="24"/>
            <w:szCs w:val="24"/>
          </w:rPr>
          <w:t>A.1  Basic Test</w:t>
        </w:r>
        <w:r w:rsidR="00BD3FA7" w:rsidRPr="008737EF">
          <w:rPr>
            <w:rFonts w:ascii="Times New Roman" w:hAnsi="Times New Roman"/>
            <w:noProof/>
            <w:webHidden/>
            <w:color w:val="000000" w:themeColor="text1"/>
            <w:sz w:val="24"/>
            <w:szCs w:val="24"/>
          </w:rPr>
          <w:tab/>
          <w:t>2</w:t>
        </w:r>
        <w:r w:rsidR="00BD3FA7" w:rsidRPr="008737EF">
          <w:rPr>
            <w:rFonts w:ascii="Times New Roman" w:hAnsi="Times New Roman" w:hint="eastAsia"/>
            <w:noProof/>
            <w:webHidden/>
            <w:color w:val="000000" w:themeColor="text1"/>
            <w:sz w:val="24"/>
            <w:szCs w:val="24"/>
          </w:rPr>
          <w:t>8</w:t>
        </w:r>
      </w:hyperlink>
    </w:p>
    <w:p w14:paraId="707021DD" w14:textId="683C94B6" w:rsidR="008E38AD" w:rsidRPr="008737EF" w:rsidRDefault="00CC3FA5" w:rsidP="008E38AD">
      <w:pPr>
        <w:tabs>
          <w:tab w:val="right" w:leader="dot" w:pos="9345"/>
        </w:tabs>
        <w:spacing w:line="312" w:lineRule="auto"/>
        <w:ind w:leftChars="200" w:left="420"/>
        <w:rPr>
          <w:rFonts w:ascii="Times New Roman" w:eastAsia="等线" w:hAnsi="Times New Roman"/>
          <w:noProof/>
          <w:color w:val="000000" w:themeColor="text1"/>
          <w:sz w:val="24"/>
          <w:szCs w:val="24"/>
        </w:rPr>
      </w:pPr>
      <w:hyperlink w:anchor="_Toc159485200" w:history="1">
        <w:r w:rsidR="009204AB" w:rsidRPr="008737EF">
          <w:rPr>
            <w:rFonts w:ascii="Times New Roman" w:hAnsi="Times New Roman"/>
            <w:noProof/>
            <w:color w:val="000000" w:themeColor="text1"/>
            <w:sz w:val="24"/>
            <w:szCs w:val="24"/>
          </w:rPr>
          <w:t>A</w:t>
        </w:r>
        <w:r w:rsidR="008E38AD" w:rsidRPr="008737EF">
          <w:rPr>
            <w:rFonts w:ascii="Times New Roman" w:hAnsi="Times New Roman"/>
            <w:noProof/>
            <w:color w:val="000000" w:themeColor="text1"/>
            <w:sz w:val="24"/>
            <w:szCs w:val="24"/>
          </w:rPr>
          <w:t>.</w:t>
        </w:r>
        <w:r w:rsidR="00EC25FA" w:rsidRPr="008737EF">
          <w:rPr>
            <w:rFonts w:ascii="Times New Roman" w:hAnsi="Times New Roman"/>
            <w:noProof/>
            <w:color w:val="000000" w:themeColor="text1"/>
            <w:sz w:val="24"/>
            <w:szCs w:val="24"/>
          </w:rPr>
          <w:t xml:space="preserve">2  </w:t>
        </w:r>
        <w:r w:rsidR="008E38AD" w:rsidRPr="008737EF">
          <w:rPr>
            <w:rFonts w:ascii="Times New Roman" w:hAnsi="Times New Roman"/>
            <w:noProof/>
            <w:color w:val="000000" w:themeColor="text1"/>
            <w:sz w:val="24"/>
            <w:szCs w:val="24"/>
          </w:rPr>
          <w:t>Acceptance Test</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29</w:t>
        </w:r>
      </w:hyperlink>
    </w:p>
    <w:p w14:paraId="18CFFF78" w14:textId="6EB3ABD0" w:rsidR="008E38AD" w:rsidRPr="008737EF" w:rsidRDefault="00CC3FA5" w:rsidP="008E38AD">
      <w:pPr>
        <w:tabs>
          <w:tab w:val="right" w:leader="dot" w:pos="9345"/>
        </w:tabs>
        <w:spacing w:line="312" w:lineRule="auto"/>
        <w:ind w:leftChars="200" w:left="420"/>
        <w:rPr>
          <w:rFonts w:ascii="Times New Roman" w:hAnsi="Times New Roman"/>
          <w:noProof/>
          <w:color w:val="000000" w:themeColor="text1"/>
          <w:sz w:val="24"/>
          <w:szCs w:val="24"/>
        </w:rPr>
      </w:pPr>
      <w:hyperlink w:anchor="_Toc159485201" w:history="1">
        <w:r w:rsidR="009204AB" w:rsidRPr="008737EF">
          <w:rPr>
            <w:rFonts w:ascii="Times New Roman" w:hAnsi="Times New Roman"/>
            <w:noProof/>
            <w:color w:val="000000" w:themeColor="text1"/>
            <w:sz w:val="24"/>
            <w:szCs w:val="24"/>
          </w:rPr>
          <w:t>A</w:t>
        </w:r>
        <w:r w:rsidR="008E38AD" w:rsidRPr="008737EF">
          <w:rPr>
            <w:rFonts w:ascii="Times New Roman" w:hAnsi="Times New Roman"/>
            <w:noProof/>
            <w:color w:val="000000" w:themeColor="text1"/>
            <w:sz w:val="24"/>
            <w:szCs w:val="24"/>
          </w:rPr>
          <w:t>.</w:t>
        </w:r>
        <w:r w:rsidR="00EC25FA" w:rsidRPr="008737EF">
          <w:rPr>
            <w:rFonts w:ascii="Times New Roman" w:hAnsi="Times New Roman"/>
            <w:noProof/>
            <w:color w:val="000000" w:themeColor="text1"/>
            <w:sz w:val="24"/>
            <w:szCs w:val="24"/>
          </w:rPr>
          <w:t xml:space="preserve">3  </w:t>
        </w:r>
        <w:r w:rsidR="008E38AD" w:rsidRPr="008737EF">
          <w:rPr>
            <w:rFonts w:ascii="Times New Roman" w:hAnsi="Times New Roman"/>
            <w:noProof/>
            <w:color w:val="000000" w:themeColor="text1"/>
            <w:sz w:val="24"/>
            <w:szCs w:val="24"/>
          </w:rPr>
          <w:t>Load Retention Test</w:t>
        </w:r>
        <w:r w:rsidR="008E38AD" w:rsidRPr="008737EF">
          <w:rPr>
            <w:rFonts w:ascii="Times New Roman" w:hAnsi="Times New Roman"/>
            <w:noProof/>
            <w:webHidden/>
            <w:color w:val="000000" w:themeColor="text1"/>
            <w:sz w:val="24"/>
            <w:szCs w:val="24"/>
          </w:rPr>
          <w:tab/>
        </w:r>
        <w:r w:rsidR="00F6606B" w:rsidRPr="008737EF">
          <w:rPr>
            <w:rFonts w:ascii="Times New Roman" w:hAnsi="Times New Roman"/>
            <w:noProof/>
            <w:webHidden/>
            <w:color w:val="000000" w:themeColor="text1"/>
            <w:sz w:val="24"/>
            <w:szCs w:val="24"/>
          </w:rPr>
          <w:t>30</w:t>
        </w:r>
      </w:hyperlink>
    </w:p>
    <w:p w14:paraId="57208EF0" w14:textId="34D22700" w:rsidR="009204AB" w:rsidRPr="008737EF" w:rsidRDefault="00CC3FA5" w:rsidP="00D22D69">
      <w:pPr>
        <w:tabs>
          <w:tab w:val="right" w:leader="dot" w:pos="9345"/>
        </w:tabs>
        <w:spacing w:line="312" w:lineRule="auto"/>
        <w:rPr>
          <w:rFonts w:ascii="Times New Roman" w:eastAsia="等线" w:hAnsi="Times New Roman"/>
          <w:noProof/>
          <w:color w:val="000000" w:themeColor="text1"/>
          <w:sz w:val="24"/>
          <w:szCs w:val="24"/>
        </w:rPr>
      </w:pPr>
      <w:hyperlink w:anchor="_Toc159485196" w:history="1">
        <w:r w:rsidR="00BD3FA7" w:rsidRPr="008737EF">
          <w:rPr>
            <w:rFonts w:ascii="Times New Roman" w:hAnsi="Times New Roman" w:hint="eastAsia"/>
            <w:b/>
            <w:noProof/>
            <w:color w:val="000000" w:themeColor="text1"/>
            <w:kern w:val="0"/>
            <w:sz w:val="24"/>
            <w:szCs w:val="24"/>
            <w:lang w:val="zh-CN"/>
          </w:rPr>
          <w:t>A</w:t>
        </w:r>
        <w:r w:rsidR="00BD3FA7" w:rsidRPr="008737EF">
          <w:rPr>
            <w:rFonts w:ascii="Times New Roman" w:hAnsi="Times New Roman"/>
            <w:b/>
            <w:noProof/>
            <w:color w:val="000000" w:themeColor="text1"/>
            <w:kern w:val="0"/>
            <w:sz w:val="24"/>
            <w:szCs w:val="24"/>
            <w:lang w:val="zh-CN"/>
          </w:rPr>
          <w:t xml:space="preserve">ppendix B  </w:t>
        </w:r>
        <w:r w:rsidR="00BD3FA7" w:rsidRPr="008737EF">
          <w:rPr>
            <w:rFonts w:ascii="Times New Roman" w:hAnsi="Times New Roman" w:hint="eastAsia"/>
            <w:b/>
            <w:noProof/>
            <w:color w:val="000000" w:themeColor="text1"/>
            <w:kern w:val="0"/>
            <w:sz w:val="24"/>
            <w:szCs w:val="24"/>
            <w:lang w:val="zh-CN"/>
          </w:rPr>
          <w:t>S</w:t>
        </w:r>
        <w:r w:rsidR="00BD3FA7" w:rsidRPr="008737EF">
          <w:rPr>
            <w:rFonts w:ascii="Times New Roman" w:hAnsi="Times New Roman"/>
            <w:b/>
            <w:noProof/>
            <w:color w:val="000000" w:themeColor="text1"/>
            <w:kern w:val="0"/>
            <w:sz w:val="24"/>
            <w:szCs w:val="24"/>
            <w:lang w:val="zh-CN"/>
          </w:rPr>
          <w:t xml:space="preserve">tandard Value of </w:t>
        </w:r>
        <w:r w:rsidR="00BD3FA7" w:rsidRPr="008737EF">
          <w:rPr>
            <w:rFonts w:ascii="Times New Roman" w:hAnsi="Times New Roman" w:hint="eastAsia"/>
            <w:b/>
            <w:noProof/>
            <w:color w:val="000000" w:themeColor="text1"/>
            <w:kern w:val="0"/>
            <w:sz w:val="24"/>
            <w:szCs w:val="24"/>
            <w:lang w:val="zh-CN"/>
          </w:rPr>
          <w:t>U</w:t>
        </w:r>
        <w:r w:rsidR="00BD3FA7" w:rsidRPr="008737EF">
          <w:rPr>
            <w:rFonts w:ascii="Times New Roman" w:hAnsi="Times New Roman"/>
            <w:b/>
            <w:noProof/>
            <w:color w:val="000000" w:themeColor="text1"/>
            <w:kern w:val="0"/>
            <w:sz w:val="24"/>
            <w:szCs w:val="24"/>
            <w:lang w:val="zh-CN"/>
          </w:rPr>
          <w:t xml:space="preserve">ltimate Bond Strength in Anchor-rock Interface </w:t>
        </w:r>
        <w:r w:rsidR="00BD3FA7" w:rsidRPr="008737EF">
          <w:rPr>
            <w:rFonts w:ascii="Times New Roman" w:hAnsi="Times New Roman"/>
            <w:noProof/>
            <w:webHidden/>
            <w:color w:val="000000" w:themeColor="text1"/>
            <w:sz w:val="24"/>
            <w:szCs w:val="24"/>
          </w:rPr>
          <w:tab/>
          <w:t>3</w:t>
        </w:r>
        <w:r w:rsidR="00BD3FA7" w:rsidRPr="008737EF">
          <w:rPr>
            <w:rFonts w:ascii="Times New Roman" w:hAnsi="Times New Roman" w:hint="eastAsia"/>
            <w:noProof/>
            <w:webHidden/>
            <w:color w:val="000000" w:themeColor="text1"/>
            <w:sz w:val="24"/>
            <w:szCs w:val="24"/>
          </w:rPr>
          <w:t>1</w:t>
        </w:r>
      </w:hyperlink>
    </w:p>
    <w:p w14:paraId="7E884C85" w14:textId="7D2F0AFB" w:rsidR="008E38AD" w:rsidRPr="008737EF" w:rsidRDefault="00CC3FA5" w:rsidP="008E38AD">
      <w:pPr>
        <w:tabs>
          <w:tab w:val="right" w:leader="dot" w:pos="9345"/>
        </w:tabs>
        <w:spacing w:line="312" w:lineRule="auto"/>
        <w:rPr>
          <w:rFonts w:ascii="Times New Roman" w:eastAsia="等线" w:hAnsi="Times New Roman"/>
          <w:noProof/>
          <w:color w:val="000000" w:themeColor="text1"/>
          <w:sz w:val="24"/>
          <w:szCs w:val="24"/>
        </w:rPr>
      </w:pPr>
      <w:hyperlink w:anchor="_Toc159485202" w:history="1">
        <w:r w:rsidR="00BD3FA7" w:rsidRPr="008737EF">
          <w:rPr>
            <w:rFonts w:ascii="Times New Roman" w:hAnsi="Times New Roman" w:hint="eastAsia"/>
            <w:b/>
            <w:noProof/>
            <w:color w:val="000000" w:themeColor="text1"/>
            <w:kern w:val="0"/>
            <w:sz w:val="24"/>
            <w:szCs w:val="24"/>
            <w:lang w:val="zh-CN"/>
          </w:rPr>
          <w:t>A</w:t>
        </w:r>
        <w:r w:rsidR="00BD3FA7" w:rsidRPr="008737EF">
          <w:rPr>
            <w:rFonts w:ascii="Times New Roman" w:hAnsi="Times New Roman"/>
            <w:b/>
            <w:noProof/>
            <w:color w:val="000000" w:themeColor="text1"/>
            <w:kern w:val="0"/>
            <w:sz w:val="24"/>
            <w:szCs w:val="24"/>
            <w:lang w:val="zh-CN"/>
          </w:rPr>
          <w:t xml:space="preserve">ppendix C  Mechanical </w:t>
        </w:r>
        <w:r w:rsidR="00231AEF" w:rsidRPr="008737EF">
          <w:rPr>
            <w:rFonts w:ascii="Times New Roman" w:hAnsi="Times New Roman" w:hint="eastAsia"/>
            <w:b/>
            <w:noProof/>
            <w:color w:val="000000" w:themeColor="text1"/>
            <w:kern w:val="0"/>
            <w:sz w:val="24"/>
            <w:szCs w:val="24"/>
            <w:lang w:val="zh-CN"/>
          </w:rPr>
          <w:t>P</w:t>
        </w:r>
        <w:r w:rsidR="00BD3FA7" w:rsidRPr="008737EF">
          <w:rPr>
            <w:rFonts w:ascii="Times New Roman" w:hAnsi="Times New Roman"/>
            <w:b/>
            <w:noProof/>
            <w:color w:val="000000" w:themeColor="text1"/>
            <w:kern w:val="0"/>
            <w:sz w:val="24"/>
            <w:szCs w:val="24"/>
            <w:lang w:val="zh-CN"/>
          </w:rPr>
          <w:t xml:space="preserve">roperties of </w:t>
        </w:r>
        <w:r w:rsidR="00231AEF" w:rsidRPr="008737EF">
          <w:rPr>
            <w:rFonts w:ascii="Times New Roman" w:hAnsi="Times New Roman" w:hint="eastAsia"/>
            <w:b/>
            <w:noProof/>
            <w:color w:val="000000" w:themeColor="text1"/>
            <w:kern w:val="0"/>
            <w:sz w:val="24"/>
            <w:szCs w:val="24"/>
            <w:lang w:val="zh-CN"/>
          </w:rPr>
          <w:t>R</w:t>
        </w:r>
        <w:r w:rsidR="00BD3FA7" w:rsidRPr="008737EF">
          <w:rPr>
            <w:rFonts w:ascii="Times New Roman" w:hAnsi="Times New Roman"/>
            <w:b/>
            <w:noProof/>
            <w:color w:val="000000" w:themeColor="text1"/>
            <w:kern w:val="0"/>
            <w:sz w:val="24"/>
            <w:szCs w:val="24"/>
            <w:lang w:val="zh-CN"/>
          </w:rPr>
          <w:t xml:space="preserve">ib </w:t>
        </w:r>
        <w:r w:rsidR="00231AEF" w:rsidRPr="008737EF">
          <w:rPr>
            <w:rFonts w:ascii="Times New Roman" w:hAnsi="Times New Roman" w:hint="eastAsia"/>
            <w:b/>
            <w:noProof/>
            <w:color w:val="000000" w:themeColor="text1"/>
            <w:kern w:val="0"/>
            <w:sz w:val="24"/>
            <w:szCs w:val="24"/>
            <w:lang w:val="zh-CN"/>
          </w:rPr>
          <w:t>M</w:t>
        </w:r>
        <w:r w:rsidR="00BD3FA7" w:rsidRPr="008737EF">
          <w:rPr>
            <w:rFonts w:ascii="Times New Roman" w:hAnsi="Times New Roman"/>
            <w:b/>
            <w:noProof/>
            <w:color w:val="000000" w:themeColor="text1"/>
            <w:kern w:val="0"/>
            <w:sz w:val="24"/>
            <w:szCs w:val="24"/>
            <w:lang w:val="zh-CN"/>
          </w:rPr>
          <w:t>aterial</w:t>
        </w:r>
        <w:r w:rsidR="00BD3FA7" w:rsidRPr="008737EF" w:rsidDel="00714AC5">
          <w:rPr>
            <w:rFonts w:ascii="Times New Roman" w:hAnsi="Times New Roman" w:hint="eastAsia"/>
            <w:b/>
            <w:noProof/>
            <w:color w:val="000000" w:themeColor="text1"/>
            <w:kern w:val="0"/>
            <w:sz w:val="24"/>
            <w:szCs w:val="24"/>
            <w:lang w:val="zh-CN"/>
          </w:rPr>
          <w:t xml:space="preserve"> </w:t>
        </w:r>
        <w:r w:rsidR="00BD3FA7" w:rsidRPr="008737EF">
          <w:rPr>
            <w:rFonts w:ascii="Times New Roman" w:hAnsi="Times New Roman"/>
            <w:noProof/>
            <w:webHidden/>
            <w:color w:val="000000" w:themeColor="text1"/>
            <w:sz w:val="24"/>
            <w:szCs w:val="24"/>
          </w:rPr>
          <w:tab/>
          <w:t>3</w:t>
        </w:r>
        <w:r w:rsidR="00BD3FA7" w:rsidRPr="008737EF">
          <w:rPr>
            <w:rFonts w:ascii="Times New Roman" w:hAnsi="Times New Roman" w:hint="eastAsia"/>
            <w:noProof/>
            <w:webHidden/>
            <w:color w:val="000000" w:themeColor="text1"/>
            <w:sz w:val="24"/>
            <w:szCs w:val="24"/>
          </w:rPr>
          <w:t>2</w:t>
        </w:r>
      </w:hyperlink>
    </w:p>
    <w:p w14:paraId="4DEC97C8" w14:textId="10C5332D" w:rsidR="008E38AD" w:rsidRPr="008737EF" w:rsidRDefault="00CC3FA5" w:rsidP="008E38AD">
      <w:pPr>
        <w:tabs>
          <w:tab w:val="right" w:leader="dot" w:pos="9345"/>
        </w:tabs>
        <w:spacing w:line="312" w:lineRule="auto"/>
        <w:rPr>
          <w:rFonts w:ascii="Times New Roman" w:eastAsia="等线" w:hAnsi="Times New Roman"/>
          <w:b/>
          <w:bCs/>
          <w:noProof/>
          <w:color w:val="000000" w:themeColor="text1"/>
          <w:sz w:val="24"/>
          <w:szCs w:val="24"/>
        </w:rPr>
      </w:pPr>
      <w:hyperlink w:anchor="_Toc159485203" w:history="1">
        <w:r w:rsidR="00BD3FA7" w:rsidRPr="008737EF">
          <w:rPr>
            <w:rFonts w:ascii="Times New Roman" w:hAnsi="Times New Roman" w:hint="eastAsia"/>
            <w:b/>
            <w:bCs/>
            <w:noProof/>
            <w:color w:val="000000" w:themeColor="text1"/>
            <w:sz w:val="24"/>
            <w:szCs w:val="24"/>
          </w:rPr>
          <w:t>E</w:t>
        </w:r>
        <w:r w:rsidR="00BD3FA7" w:rsidRPr="008737EF">
          <w:rPr>
            <w:rFonts w:ascii="Times New Roman" w:hAnsi="Times New Roman"/>
            <w:b/>
            <w:bCs/>
            <w:noProof/>
            <w:color w:val="000000" w:themeColor="text1"/>
            <w:sz w:val="24"/>
            <w:szCs w:val="24"/>
          </w:rPr>
          <w:t>xplanation of Wording in This Specification</w:t>
        </w:r>
        <w:r w:rsidR="00BD3FA7" w:rsidRPr="008737EF">
          <w:rPr>
            <w:rFonts w:ascii="Times New Roman" w:hAnsi="Times New Roman"/>
            <w:noProof/>
            <w:webHidden/>
            <w:color w:val="000000" w:themeColor="text1"/>
            <w:sz w:val="24"/>
            <w:szCs w:val="24"/>
          </w:rPr>
          <w:tab/>
          <w:t>3</w:t>
        </w:r>
        <w:r w:rsidR="00BD3FA7" w:rsidRPr="008737EF">
          <w:rPr>
            <w:rFonts w:ascii="Times New Roman" w:hAnsi="Times New Roman" w:hint="eastAsia"/>
            <w:noProof/>
            <w:webHidden/>
            <w:color w:val="000000" w:themeColor="text1"/>
            <w:sz w:val="24"/>
            <w:szCs w:val="24"/>
          </w:rPr>
          <w:t>3</w:t>
        </w:r>
      </w:hyperlink>
    </w:p>
    <w:p w14:paraId="0887AB1A" w14:textId="7848FFB7" w:rsidR="008E38AD" w:rsidRPr="008737EF" w:rsidRDefault="00CC3FA5" w:rsidP="008E38AD">
      <w:pPr>
        <w:tabs>
          <w:tab w:val="right" w:leader="dot" w:pos="9345"/>
        </w:tabs>
        <w:spacing w:line="312" w:lineRule="auto"/>
        <w:rPr>
          <w:rFonts w:ascii="Times New Roman" w:eastAsia="等线" w:hAnsi="Times New Roman"/>
          <w:b/>
          <w:bCs/>
          <w:noProof/>
          <w:color w:val="000000" w:themeColor="text1"/>
          <w:sz w:val="24"/>
          <w:szCs w:val="24"/>
        </w:rPr>
      </w:pPr>
      <w:hyperlink w:anchor="_Toc159485204" w:history="1">
        <w:r w:rsidR="00BD3FA7" w:rsidRPr="008737EF">
          <w:rPr>
            <w:rFonts w:ascii="Times New Roman" w:hAnsi="Times New Roman" w:hint="eastAsia"/>
            <w:b/>
            <w:bCs/>
            <w:noProof/>
            <w:color w:val="000000" w:themeColor="text1"/>
            <w:sz w:val="24"/>
            <w:szCs w:val="24"/>
          </w:rPr>
          <w:t>L</w:t>
        </w:r>
        <w:r w:rsidR="00BD3FA7" w:rsidRPr="008737EF">
          <w:rPr>
            <w:rFonts w:ascii="Times New Roman" w:hAnsi="Times New Roman"/>
            <w:b/>
            <w:bCs/>
            <w:noProof/>
            <w:color w:val="000000" w:themeColor="text1"/>
            <w:sz w:val="24"/>
            <w:szCs w:val="24"/>
          </w:rPr>
          <w:t>ist of Quoted Standards</w:t>
        </w:r>
        <w:r w:rsidR="00BD3FA7" w:rsidRPr="008737EF">
          <w:rPr>
            <w:rFonts w:ascii="Times New Roman" w:hAnsi="Times New Roman"/>
            <w:noProof/>
            <w:webHidden/>
            <w:color w:val="000000" w:themeColor="text1"/>
            <w:sz w:val="24"/>
            <w:szCs w:val="24"/>
          </w:rPr>
          <w:tab/>
          <w:t>3</w:t>
        </w:r>
        <w:r w:rsidR="00BD3FA7" w:rsidRPr="008737EF">
          <w:rPr>
            <w:rFonts w:ascii="Times New Roman" w:hAnsi="Times New Roman" w:hint="eastAsia"/>
            <w:noProof/>
            <w:webHidden/>
            <w:color w:val="000000" w:themeColor="text1"/>
            <w:sz w:val="24"/>
            <w:szCs w:val="24"/>
          </w:rPr>
          <w:t>4</w:t>
        </w:r>
      </w:hyperlink>
    </w:p>
    <w:p w14:paraId="57BBB6F2" w14:textId="2386FC6E" w:rsidR="008E38AD" w:rsidRPr="008737EF" w:rsidRDefault="00CC3FA5" w:rsidP="008E38AD">
      <w:pPr>
        <w:tabs>
          <w:tab w:val="right" w:leader="dot" w:pos="9345"/>
        </w:tabs>
        <w:spacing w:line="312" w:lineRule="auto"/>
        <w:rPr>
          <w:rFonts w:ascii="等线" w:eastAsia="等线" w:hAnsi="等线"/>
          <w:noProof/>
          <w:color w:val="000000" w:themeColor="text1"/>
          <w:szCs w:val="24"/>
        </w:rPr>
      </w:pPr>
      <w:hyperlink w:anchor="_Toc159485205" w:history="1">
        <w:r w:rsidR="00BD3FA7" w:rsidRPr="008737EF">
          <w:rPr>
            <w:rFonts w:ascii="Times New Roman" w:hAnsi="Times New Roman"/>
            <w:b/>
            <w:bCs/>
            <w:noProof/>
            <w:color w:val="000000" w:themeColor="text1"/>
            <w:sz w:val="24"/>
            <w:szCs w:val="24"/>
          </w:rPr>
          <w:t>Explanation of Provisions</w:t>
        </w:r>
        <w:r w:rsidR="00BD3FA7" w:rsidRPr="008737EF">
          <w:rPr>
            <w:rFonts w:ascii="Times New Roman" w:hAnsi="Times New Roman"/>
            <w:noProof/>
            <w:webHidden/>
            <w:color w:val="000000" w:themeColor="text1"/>
            <w:sz w:val="24"/>
            <w:szCs w:val="24"/>
          </w:rPr>
          <w:tab/>
          <w:t>3</w:t>
        </w:r>
        <w:r w:rsidR="00BD3FA7" w:rsidRPr="008737EF">
          <w:rPr>
            <w:rFonts w:ascii="Times New Roman" w:hAnsi="Times New Roman" w:hint="eastAsia"/>
            <w:noProof/>
            <w:webHidden/>
            <w:color w:val="000000" w:themeColor="text1"/>
            <w:sz w:val="24"/>
            <w:szCs w:val="24"/>
          </w:rPr>
          <w:t>5</w:t>
        </w:r>
      </w:hyperlink>
    </w:p>
    <w:p w14:paraId="57664C16" w14:textId="77777777" w:rsidR="008E38AD" w:rsidRPr="00EF6D86" w:rsidRDefault="008E38AD" w:rsidP="008E38AD">
      <w:pPr>
        <w:keepNext/>
        <w:adjustRightInd w:val="0"/>
        <w:snapToGrid w:val="0"/>
        <w:spacing w:line="300" w:lineRule="auto"/>
        <w:rPr>
          <w:rFonts w:ascii="Times New Roman" w:hAnsi="Times New Roman"/>
          <w:bCs/>
          <w:color w:val="000000" w:themeColor="text1"/>
          <w:sz w:val="24"/>
          <w:szCs w:val="20"/>
          <w:u w:val="single"/>
        </w:rPr>
      </w:pPr>
      <w:r w:rsidRPr="008737EF">
        <w:rPr>
          <w:rFonts w:ascii="Times New Roman" w:hAnsi="Times New Roman"/>
          <w:bCs/>
          <w:color w:val="000000" w:themeColor="text1"/>
          <w:sz w:val="24"/>
          <w:szCs w:val="20"/>
          <w:lang w:val="zh-CN"/>
        </w:rPr>
        <w:fldChar w:fldCharType="end"/>
      </w:r>
    </w:p>
    <w:p w14:paraId="374E17A6" w14:textId="77777777" w:rsidR="00285864" w:rsidRPr="00EF6D86" w:rsidRDefault="00285864">
      <w:pPr>
        <w:pStyle w:val="1"/>
        <w:spacing w:beforeLines="100" w:before="312" w:afterLines="100" w:after="312" w:line="300" w:lineRule="auto"/>
        <w:rPr>
          <w:rFonts w:ascii="Times New Roman" w:hAnsi="Times New Roman"/>
          <w:color w:val="000000" w:themeColor="text1"/>
          <w:kern w:val="0"/>
          <w:szCs w:val="28"/>
          <w:lang w:val="zh-CN"/>
        </w:rPr>
        <w:sectPr w:rsidR="00285864" w:rsidRPr="00EF6D86" w:rsidSect="004A3F3D">
          <w:footerReference w:type="default" r:id="rId16"/>
          <w:pgSz w:w="11906" w:h="16838"/>
          <w:pgMar w:top="1417" w:right="1134" w:bottom="1134" w:left="1417" w:header="851" w:footer="992" w:gutter="0"/>
          <w:pgNumType w:start="1"/>
          <w:cols w:space="425"/>
          <w:docGrid w:type="lines" w:linePitch="312"/>
        </w:sectPr>
      </w:pPr>
      <w:bookmarkStart w:id="6" w:name="_Toc117374770"/>
    </w:p>
    <w:p w14:paraId="49EE1A04" w14:textId="6FA0BEA9" w:rsidR="00285864" w:rsidRPr="00EF6D86" w:rsidRDefault="0084370D" w:rsidP="009D1DD7">
      <w:pPr>
        <w:pStyle w:val="1"/>
        <w:keepNext w:val="0"/>
        <w:keepLines w:val="0"/>
        <w:spacing w:beforeLines="100" w:before="312" w:afterLines="100" w:after="312" w:line="300" w:lineRule="auto"/>
        <w:rPr>
          <w:rFonts w:ascii="Times New Roman" w:hAnsi="Times New Roman"/>
          <w:b/>
          <w:bCs w:val="0"/>
          <w:color w:val="000000" w:themeColor="text1"/>
          <w:kern w:val="0"/>
          <w:szCs w:val="28"/>
          <w:lang w:val="zh-CN"/>
        </w:rPr>
      </w:pPr>
      <w:bookmarkStart w:id="7" w:name="_Toc160477202"/>
      <w:bookmarkStart w:id="8" w:name="_Toc160693189"/>
      <w:r w:rsidRPr="00EF6D86">
        <w:rPr>
          <w:rFonts w:ascii="Times New Roman" w:hAnsi="Times New Roman"/>
          <w:b/>
          <w:bCs w:val="0"/>
          <w:color w:val="000000" w:themeColor="text1"/>
          <w:kern w:val="0"/>
          <w:szCs w:val="28"/>
          <w:lang w:val="zh-CN"/>
        </w:rPr>
        <w:lastRenderedPageBreak/>
        <w:t xml:space="preserve">1 </w:t>
      </w:r>
      <w:r w:rsidRPr="00EF6D86">
        <w:rPr>
          <w:rFonts w:ascii="Times New Roman" w:hAnsi="Times New Roman"/>
          <w:b/>
          <w:bCs w:val="0"/>
          <w:color w:val="000000" w:themeColor="text1"/>
          <w:kern w:val="0"/>
          <w:szCs w:val="28"/>
          <w:lang w:val="zh-CN"/>
        </w:rPr>
        <w:t>总则</w:t>
      </w:r>
      <w:bookmarkEnd w:id="6"/>
      <w:bookmarkEnd w:id="7"/>
      <w:bookmarkEnd w:id="8"/>
    </w:p>
    <w:p w14:paraId="4E68D5B5" w14:textId="77777777" w:rsidR="00285864" w:rsidRPr="00EF6D86" w:rsidRDefault="0084370D" w:rsidP="007C58DD">
      <w:pPr>
        <w:contextualSpacing/>
        <w:rPr>
          <w:rFonts w:ascii="Times New Roman" w:hAnsi="Times New Roman"/>
          <w:bCs/>
          <w:color w:val="000000" w:themeColor="text1"/>
          <w:sz w:val="24"/>
          <w:szCs w:val="24"/>
        </w:rPr>
      </w:pPr>
      <w:r w:rsidRPr="00EF6D86">
        <w:rPr>
          <w:rFonts w:ascii="Times New Roman" w:eastAsia="Times New Roman" w:hAnsi="Times New Roman"/>
          <w:b/>
          <w:color w:val="000000" w:themeColor="text1"/>
          <w:sz w:val="24"/>
          <w:szCs w:val="24"/>
        </w:rPr>
        <w:t>1.0.1</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为了规范</w:t>
      </w:r>
      <w:r w:rsidR="004B59E6" w:rsidRPr="00EF6D86">
        <w:rPr>
          <w:rFonts w:ascii="Times New Roman" w:hAnsi="Times New Roman" w:hint="eastAsia"/>
          <w:bCs/>
          <w:color w:val="000000" w:themeColor="text1"/>
          <w:sz w:val="24"/>
          <w:szCs w:val="24"/>
        </w:rPr>
        <w:t>拉压复合型</w:t>
      </w:r>
      <w:r w:rsidRPr="00EF6D86">
        <w:rPr>
          <w:rFonts w:ascii="Times New Roman" w:hAnsi="Times New Roman" w:hint="eastAsia"/>
          <w:bCs/>
          <w:color w:val="000000" w:themeColor="text1"/>
          <w:sz w:val="24"/>
          <w:szCs w:val="24"/>
        </w:rPr>
        <w:t>锚杆的工程应用，贯彻执行国家的技术经济政策，做到安全适用、技术先进、经济合理、节约资源、确保质量与保护环境，制定本规程。</w:t>
      </w:r>
    </w:p>
    <w:p w14:paraId="26DB5AD2" w14:textId="77777777" w:rsidR="00285864" w:rsidRPr="00EF6D86" w:rsidRDefault="0084370D" w:rsidP="007C58DD">
      <w:pPr>
        <w:contextualSpacing/>
        <w:rPr>
          <w:rFonts w:ascii="Times New Roman" w:hAnsi="Times New Roman"/>
          <w:bCs/>
          <w:color w:val="000000" w:themeColor="text1"/>
          <w:sz w:val="24"/>
          <w:szCs w:val="24"/>
        </w:rPr>
      </w:pPr>
      <w:r w:rsidRPr="00EF6D86">
        <w:rPr>
          <w:rFonts w:ascii="Times New Roman" w:eastAsia="Times New Roman" w:hAnsi="Times New Roman"/>
          <w:b/>
          <w:color w:val="000000" w:themeColor="text1"/>
          <w:sz w:val="24"/>
          <w:szCs w:val="24"/>
        </w:rPr>
        <w:t>1.0.2</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本规程适用于</w:t>
      </w:r>
      <w:r w:rsidR="003C2D04" w:rsidRPr="00EF6D86">
        <w:rPr>
          <w:rFonts w:ascii="Times New Roman" w:hAnsi="Times New Roman" w:hint="eastAsia"/>
          <w:bCs/>
          <w:color w:val="000000" w:themeColor="text1"/>
          <w:sz w:val="24"/>
          <w:szCs w:val="24"/>
        </w:rPr>
        <w:t>拉压复合型锚杆</w:t>
      </w:r>
      <w:r w:rsidRPr="00EF6D86">
        <w:rPr>
          <w:rFonts w:ascii="Times New Roman" w:hAnsi="Times New Roman" w:hint="eastAsia"/>
          <w:bCs/>
          <w:color w:val="000000" w:themeColor="text1"/>
          <w:sz w:val="24"/>
          <w:szCs w:val="24"/>
        </w:rPr>
        <w:t>的设计、施工、试验</w:t>
      </w:r>
      <w:r w:rsidR="00BF6B65" w:rsidRPr="00EF6D86">
        <w:rPr>
          <w:rFonts w:ascii="Times New Roman" w:hAnsi="Times New Roman" w:hint="eastAsia"/>
          <w:bCs/>
          <w:color w:val="000000" w:themeColor="text1"/>
          <w:sz w:val="24"/>
          <w:szCs w:val="24"/>
        </w:rPr>
        <w:t>与</w:t>
      </w:r>
      <w:r w:rsidR="003C2D04" w:rsidRPr="00EF6D86">
        <w:rPr>
          <w:rFonts w:ascii="Times New Roman" w:hAnsi="Times New Roman" w:hint="eastAsia"/>
          <w:bCs/>
          <w:color w:val="000000" w:themeColor="text1"/>
          <w:sz w:val="24"/>
          <w:szCs w:val="24"/>
        </w:rPr>
        <w:t>验收</w:t>
      </w:r>
      <w:r w:rsidRPr="00EF6D86">
        <w:rPr>
          <w:rFonts w:ascii="Times New Roman" w:hAnsi="Times New Roman" w:hint="eastAsia"/>
          <w:bCs/>
          <w:color w:val="000000" w:themeColor="text1"/>
          <w:sz w:val="24"/>
          <w:szCs w:val="24"/>
        </w:rPr>
        <w:t>。</w:t>
      </w:r>
    </w:p>
    <w:p w14:paraId="4837EA81" w14:textId="77777777" w:rsidR="00285864" w:rsidRPr="00EF6D86" w:rsidRDefault="0084370D" w:rsidP="007C58DD">
      <w:pPr>
        <w:contextualSpacing/>
        <w:rPr>
          <w:rFonts w:ascii="Times New Roman" w:hAnsi="Times New Roman"/>
          <w:bCs/>
          <w:color w:val="000000" w:themeColor="text1"/>
          <w:sz w:val="24"/>
          <w:szCs w:val="24"/>
        </w:rPr>
      </w:pPr>
      <w:r w:rsidRPr="00EF6D86">
        <w:rPr>
          <w:rFonts w:ascii="Times New Roman" w:eastAsia="Times New Roman" w:hAnsi="Times New Roman"/>
          <w:b/>
          <w:color w:val="000000" w:themeColor="text1"/>
          <w:sz w:val="24"/>
          <w:szCs w:val="24"/>
        </w:rPr>
        <w:t>1.0.3</w:t>
      </w:r>
      <w:r w:rsidRPr="00EF6D86">
        <w:rPr>
          <w:rFonts w:ascii="Times New Roman" w:hAnsi="Times New Roman"/>
          <w:bCs/>
          <w:color w:val="000000" w:themeColor="text1"/>
          <w:sz w:val="24"/>
          <w:szCs w:val="24"/>
        </w:rPr>
        <w:t xml:space="preserve"> </w:t>
      </w:r>
      <w:r w:rsidR="003C2D04" w:rsidRPr="00EF6D86">
        <w:rPr>
          <w:rFonts w:ascii="Times New Roman" w:hAnsi="Times New Roman" w:hint="eastAsia"/>
          <w:bCs/>
          <w:color w:val="000000" w:themeColor="text1"/>
          <w:sz w:val="24"/>
          <w:szCs w:val="24"/>
        </w:rPr>
        <w:t>拉压复合型锚杆除应遵守本规程外，尚应符合国家现行有关标准的规定</w:t>
      </w:r>
      <w:r w:rsidRPr="00EF6D86">
        <w:rPr>
          <w:rFonts w:ascii="Times New Roman" w:hAnsi="Times New Roman" w:hint="eastAsia"/>
          <w:bCs/>
          <w:color w:val="000000" w:themeColor="text1"/>
          <w:sz w:val="24"/>
          <w:szCs w:val="24"/>
        </w:rPr>
        <w:t>。</w:t>
      </w:r>
    </w:p>
    <w:p w14:paraId="4C69B12D" w14:textId="77777777" w:rsidR="00330B57" w:rsidRPr="00EF6D86" w:rsidRDefault="00330B57" w:rsidP="00E30451">
      <w:pPr>
        <w:rPr>
          <w:color w:val="000000" w:themeColor="text1"/>
        </w:rPr>
      </w:pPr>
    </w:p>
    <w:p w14:paraId="32AB1959" w14:textId="77777777" w:rsidR="00AD6C07" w:rsidRPr="00EF6D86" w:rsidRDefault="00AD6C07" w:rsidP="00AD6C07">
      <w:pPr>
        <w:rPr>
          <w:color w:val="000000" w:themeColor="text1"/>
        </w:rPr>
      </w:pPr>
    </w:p>
    <w:p w14:paraId="13F343A8" w14:textId="77777777" w:rsidR="00AD6C07" w:rsidRPr="00EF6D86" w:rsidRDefault="00AD6C07" w:rsidP="00AD6C07">
      <w:pPr>
        <w:rPr>
          <w:color w:val="000000" w:themeColor="text1"/>
        </w:rPr>
      </w:pPr>
    </w:p>
    <w:p w14:paraId="5310A18D" w14:textId="76E8C4A3" w:rsidR="00285864" w:rsidRPr="00EF6D86" w:rsidRDefault="0084370D" w:rsidP="000E541E">
      <w:pPr>
        <w:pStyle w:val="1"/>
        <w:keepNext w:val="0"/>
        <w:keepLines w:val="0"/>
        <w:pageBreakBefore/>
        <w:spacing w:beforeLines="100" w:before="312" w:afterLines="100" w:after="312" w:line="300" w:lineRule="auto"/>
        <w:rPr>
          <w:rFonts w:ascii="Times New Roman" w:hAnsi="Times New Roman"/>
          <w:b/>
          <w:bCs w:val="0"/>
          <w:color w:val="000000" w:themeColor="text1"/>
          <w:kern w:val="0"/>
          <w:szCs w:val="28"/>
          <w:lang w:val="zh-CN"/>
        </w:rPr>
      </w:pPr>
      <w:bookmarkStart w:id="9" w:name="_Toc117374771"/>
      <w:bookmarkStart w:id="10" w:name="_Toc160477203"/>
      <w:bookmarkStart w:id="11" w:name="_Toc160693190"/>
      <w:r w:rsidRPr="00EF6D86">
        <w:rPr>
          <w:rFonts w:ascii="Times New Roman" w:hAnsi="Times New Roman"/>
          <w:b/>
          <w:bCs w:val="0"/>
          <w:color w:val="000000" w:themeColor="text1"/>
          <w:kern w:val="0"/>
          <w:szCs w:val="28"/>
          <w:lang w:val="zh-CN"/>
        </w:rPr>
        <w:lastRenderedPageBreak/>
        <w:t xml:space="preserve">2 </w:t>
      </w:r>
      <w:r w:rsidRPr="00EF6D86">
        <w:rPr>
          <w:rFonts w:ascii="Times New Roman" w:hAnsi="Times New Roman"/>
          <w:b/>
          <w:bCs w:val="0"/>
          <w:color w:val="000000" w:themeColor="text1"/>
          <w:kern w:val="0"/>
          <w:szCs w:val="28"/>
          <w:lang w:val="zh-CN"/>
        </w:rPr>
        <w:t>术语与符号</w:t>
      </w:r>
      <w:bookmarkEnd w:id="9"/>
      <w:bookmarkEnd w:id="10"/>
      <w:bookmarkEnd w:id="11"/>
    </w:p>
    <w:p w14:paraId="40128AA5" w14:textId="16C7E12B" w:rsidR="00285864" w:rsidRPr="00EF6D86" w:rsidRDefault="0084370D" w:rsidP="009D1DD7">
      <w:pPr>
        <w:pStyle w:val="2"/>
        <w:keepNext w:val="0"/>
        <w:keepLines w:val="0"/>
        <w:spacing w:beforeLines="50" w:before="156" w:afterLines="50" w:after="156" w:line="300" w:lineRule="auto"/>
        <w:rPr>
          <w:rFonts w:ascii="Times New Roman" w:hAnsi="Times New Roman"/>
          <w:b/>
          <w:bCs w:val="0"/>
          <w:color w:val="000000" w:themeColor="text1"/>
        </w:rPr>
      </w:pPr>
      <w:bookmarkStart w:id="12" w:name="_Toc117374772"/>
      <w:bookmarkStart w:id="13" w:name="_Toc160477204"/>
      <w:bookmarkStart w:id="14" w:name="_Toc160693191"/>
      <w:r w:rsidRPr="00EF6D86">
        <w:rPr>
          <w:rFonts w:ascii="Times New Roman" w:hAnsi="Times New Roman"/>
          <w:b/>
          <w:bCs w:val="0"/>
          <w:color w:val="000000" w:themeColor="text1"/>
        </w:rPr>
        <w:t xml:space="preserve">2.1 </w:t>
      </w:r>
      <w:r w:rsidRPr="00EF6D86">
        <w:rPr>
          <w:rFonts w:ascii="Times New Roman" w:hAnsi="Times New Roman"/>
          <w:b/>
          <w:bCs w:val="0"/>
          <w:color w:val="000000" w:themeColor="text1"/>
        </w:rPr>
        <w:t>术语</w:t>
      </w:r>
      <w:bookmarkEnd w:id="12"/>
      <w:bookmarkEnd w:id="13"/>
      <w:bookmarkEnd w:id="14"/>
    </w:p>
    <w:p w14:paraId="225DAF6A" w14:textId="77777777" w:rsidR="00285864" w:rsidRPr="00EF6D86" w:rsidRDefault="0097064A" w:rsidP="007C58DD">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拉压复合型</w:t>
      </w:r>
      <w:r w:rsidR="0084370D" w:rsidRPr="00EF6D86">
        <w:rPr>
          <w:rFonts w:ascii="Times New Roman" w:hAnsi="Times New Roman" w:hint="eastAsia"/>
          <w:color w:val="000000" w:themeColor="text1"/>
          <w:sz w:val="24"/>
          <w:szCs w:val="24"/>
        </w:rPr>
        <w:t>锚杆</w:t>
      </w:r>
      <w:r w:rsidR="0084370D" w:rsidRPr="00EF6D86">
        <w:rPr>
          <w:rFonts w:ascii="Times New Roman" w:hAnsi="Times New Roman"/>
          <w:color w:val="000000" w:themeColor="text1"/>
          <w:sz w:val="24"/>
          <w:szCs w:val="24"/>
        </w:rPr>
        <w:t xml:space="preserve"> </w:t>
      </w:r>
      <w:r w:rsidR="00E93EAA" w:rsidRPr="00EF6D86">
        <w:rPr>
          <w:rFonts w:ascii="Times New Roman" w:hAnsi="Times New Roman"/>
          <w:color w:val="000000" w:themeColor="text1"/>
          <w:sz w:val="24"/>
          <w:szCs w:val="24"/>
        </w:rPr>
        <w:t>tension-compression composite Anchor</w:t>
      </w:r>
    </w:p>
    <w:p w14:paraId="7F1F3651" w14:textId="77777777" w:rsidR="00923495" w:rsidRPr="00EF6D86" w:rsidRDefault="003D64C3" w:rsidP="007C58DD">
      <w:pPr>
        <w:ind w:firstLineChars="200" w:firstLine="480"/>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通过在</w:t>
      </w:r>
      <w:r w:rsidR="00572014" w:rsidRPr="00EF6D86">
        <w:rPr>
          <w:rFonts w:ascii="Times New Roman" w:hAnsi="Times New Roman" w:hint="eastAsia"/>
          <w:color w:val="000000" w:themeColor="text1"/>
          <w:sz w:val="24"/>
          <w:szCs w:val="24"/>
        </w:rPr>
        <w:t>锚杆锚固段</w:t>
      </w:r>
      <w:r w:rsidR="008A2324" w:rsidRPr="00EF6D86">
        <w:rPr>
          <w:rFonts w:ascii="Times New Roman" w:hAnsi="Times New Roman" w:hint="eastAsia"/>
          <w:color w:val="000000" w:themeColor="text1"/>
          <w:sz w:val="24"/>
          <w:szCs w:val="24"/>
        </w:rPr>
        <w:t>筋体上</w:t>
      </w:r>
      <w:r w:rsidR="00572014" w:rsidRPr="00EF6D86">
        <w:rPr>
          <w:rFonts w:ascii="Times New Roman" w:hAnsi="Times New Roman" w:hint="eastAsia"/>
          <w:color w:val="000000" w:themeColor="text1"/>
          <w:sz w:val="24"/>
          <w:szCs w:val="24"/>
        </w:rPr>
        <w:t>适当位置固定增设承载体，</w:t>
      </w:r>
      <w:r w:rsidR="008A2324" w:rsidRPr="00EF6D86">
        <w:rPr>
          <w:rFonts w:ascii="Times New Roman" w:hAnsi="Times New Roman" w:hint="eastAsia"/>
          <w:color w:val="000000" w:themeColor="text1"/>
          <w:sz w:val="24"/>
          <w:szCs w:val="24"/>
        </w:rPr>
        <w:t>并</w:t>
      </w:r>
      <w:r w:rsidR="00572014" w:rsidRPr="00EF6D86">
        <w:rPr>
          <w:rFonts w:ascii="Times New Roman" w:hAnsi="Times New Roman" w:hint="eastAsia"/>
          <w:color w:val="000000" w:themeColor="text1"/>
          <w:sz w:val="24"/>
          <w:szCs w:val="24"/>
        </w:rPr>
        <w:t>在承载体至锚头间的</w:t>
      </w:r>
      <w:r w:rsidR="008A2324" w:rsidRPr="00EF6D86">
        <w:rPr>
          <w:rFonts w:ascii="Times New Roman" w:hAnsi="Times New Roman" w:hint="eastAsia"/>
          <w:color w:val="000000" w:themeColor="text1"/>
          <w:sz w:val="24"/>
          <w:szCs w:val="24"/>
        </w:rPr>
        <w:t>筋体</w:t>
      </w:r>
      <w:r w:rsidR="00572014" w:rsidRPr="00EF6D86">
        <w:rPr>
          <w:rFonts w:ascii="Times New Roman" w:hAnsi="Times New Roman" w:hint="eastAsia"/>
          <w:color w:val="000000" w:themeColor="text1"/>
          <w:sz w:val="24"/>
          <w:szCs w:val="24"/>
        </w:rPr>
        <w:t>上</w:t>
      </w:r>
      <w:r w:rsidR="00923495" w:rsidRPr="00EF6D86">
        <w:rPr>
          <w:rFonts w:ascii="Times New Roman" w:hAnsi="Times New Roman" w:hint="eastAsia"/>
          <w:color w:val="000000" w:themeColor="text1"/>
          <w:sz w:val="24"/>
          <w:szCs w:val="24"/>
        </w:rPr>
        <w:t>安装</w:t>
      </w:r>
      <w:r w:rsidR="008A2324" w:rsidRPr="00EF6D86">
        <w:rPr>
          <w:rFonts w:ascii="Times New Roman" w:hAnsi="Times New Roman" w:hint="eastAsia"/>
          <w:color w:val="000000" w:themeColor="text1"/>
          <w:sz w:val="24"/>
          <w:szCs w:val="24"/>
        </w:rPr>
        <w:t>隔离</w:t>
      </w:r>
      <w:r w:rsidR="00572014" w:rsidRPr="00EF6D86">
        <w:rPr>
          <w:rFonts w:ascii="Times New Roman" w:hAnsi="Times New Roman" w:hint="eastAsia"/>
          <w:color w:val="000000" w:themeColor="text1"/>
          <w:sz w:val="24"/>
          <w:szCs w:val="24"/>
        </w:rPr>
        <w:t>套管</w:t>
      </w:r>
      <w:r w:rsidR="00923495" w:rsidRPr="00EF6D86">
        <w:rPr>
          <w:rFonts w:ascii="Times New Roman" w:hAnsi="Times New Roman" w:hint="eastAsia"/>
          <w:color w:val="000000" w:themeColor="text1"/>
          <w:sz w:val="24"/>
          <w:szCs w:val="24"/>
        </w:rPr>
        <w:t>，</w:t>
      </w:r>
      <w:r w:rsidRPr="00EF6D86">
        <w:rPr>
          <w:rFonts w:ascii="Times New Roman" w:hAnsi="Times New Roman" w:hint="eastAsia"/>
          <w:color w:val="000000" w:themeColor="text1"/>
          <w:sz w:val="24"/>
          <w:szCs w:val="24"/>
        </w:rPr>
        <w:t>杆体</w:t>
      </w:r>
      <w:r w:rsidR="00923495" w:rsidRPr="00EF6D86">
        <w:rPr>
          <w:rFonts w:ascii="Times New Roman" w:hAnsi="Times New Roman" w:hint="eastAsia"/>
          <w:color w:val="000000" w:themeColor="text1"/>
          <w:sz w:val="24"/>
          <w:szCs w:val="24"/>
        </w:rPr>
        <w:t>安装</w:t>
      </w:r>
      <w:r w:rsidRPr="00EF6D86">
        <w:rPr>
          <w:rFonts w:ascii="Times New Roman" w:hAnsi="Times New Roman" w:hint="eastAsia"/>
          <w:color w:val="000000" w:themeColor="text1"/>
          <w:sz w:val="24"/>
          <w:szCs w:val="24"/>
        </w:rPr>
        <w:t>到钻孔</w:t>
      </w:r>
      <w:r w:rsidR="00BC30F7" w:rsidRPr="00EF6D86">
        <w:rPr>
          <w:rFonts w:ascii="Times New Roman" w:hAnsi="Times New Roman" w:hint="eastAsia"/>
          <w:color w:val="000000" w:themeColor="text1"/>
          <w:sz w:val="24"/>
          <w:szCs w:val="24"/>
        </w:rPr>
        <w:t>中</w:t>
      </w:r>
      <w:r w:rsidRPr="00EF6D86">
        <w:rPr>
          <w:rFonts w:ascii="Times New Roman" w:hAnsi="Times New Roman" w:hint="eastAsia"/>
          <w:color w:val="000000" w:themeColor="text1"/>
          <w:sz w:val="24"/>
          <w:szCs w:val="24"/>
        </w:rPr>
        <w:t>并注浆后，提供抗拔力的锚杆</w:t>
      </w:r>
      <w:r w:rsidR="00BC30F7" w:rsidRPr="00EF6D86">
        <w:rPr>
          <w:rFonts w:ascii="Times New Roman" w:hAnsi="Times New Roman" w:hint="eastAsia"/>
          <w:color w:val="000000" w:themeColor="text1"/>
          <w:sz w:val="24"/>
          <w:szCs w:val="24"/>
        </w:rPr>
        <w:t>。</w:t>
      </w:r>
    </w:p>
    <w:p w14:paraId="6B73C632" w14:textId="77777777" w:rsidR="00572014" w:rsidRPr="00EF6D86" w:rsidRDefault="00572014" w:rsidP="007C58DD">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承载体</w:t>
      </w:r>
      <w:r w:rsidR="003D64C3" w:rsidRPr="00EF6D86">
        <w:rPr>
          <w:rFonts w:ascii="Times New Roman" w:hAnsi="Times New Roman"/>
          <w:color w:val="000000" w:themeColor="text1"/>
          <w:sz w:val="24"/>
          <w:szCs w:val="24"/>
        </w:rPr>
        <w:t>load-bearing structure</w:t>
      </w:r>
    </w:p>
    <w:p w14:paraId="53876745" w14:textId="77777777" w:rsidR="002B6170" w:rsidRPr="00EF6D86" w:rsidRDefault="002B6170" w:rsidP="007C58DD">
      <w:pPr>
        <w:ind w:firstLineChars="200" w:firstLine="480"/>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能将</w:t>
      </w:r>
      <w:r w:rsidR="00BF779C" w:rsidRPr="00EF6D86">
        <w:rPr>
          <w:rFonts w:ascii="Times New Roman" w:hAnsi="Times New Roman" w:hint="eastAsia"/>
          <w:color w:val="000000" w:themeColor="text1"/>
          <w:sz w:val="24"/>
          <w:szCs w:val="24"/>
        </w:rPr>
        <w:t>拉压复合型</w:t>
      </w:r>
      <w:r w:rsidRPr="00EF6D86">
        <w:rPr>
          <w:rFonts w:ascii="Times New Roman" w:hAnsi="Times New Roman" w:hint="eastAsia"/>
          <w:color w:val="000000" w:themeColor="text1"/>
          <w:sz w:val="24"/>
          <w:szCs w:val="24"/>
        </w:rPr>
        <w:t>锚杆受到的部分拉力转换为作用在灌浆体上的压力</w:t>
      </w:r>
      <w:r w:rsidR="00B3100C" w:rsidRPr="00EF6D86">
        <w:rPr>
          <w:rFonts w:ascii="Times New Roman" w:hAnsi="Times New Roman" w:hint="eastAsia"/>
          <w:color w:val="000000" w:themeColor="text1"/>
          <w:sz w:val="24"/>
          <w:szCs w:val="24"/>
        </w:rPr>
        <w:t>的构件</w:t>
      </w:r>
      <w:r w:rsidRPr="00EF6D86">
        <w:rPr>
          <w:rFonts w:ascii="Times New Roman" w:hAnsi="Times New Roman" w:hint="eastAsia"/>
          <w:color w:val="000000" w:themeColor="text1"/>
          <w:sz w:val="24"/>
          <w:szCs w:val="24"/>
        </w:rPr>
        <w:t>。</w:t>
      </w:r>
    </w:p>
    <w:p w14:paraId="0C91ACB1" w14:textId="77777777" w:rsidR="00BF779C" w:rsidRPr="00EF6D86" w:rsidRDefault="00BF779C" w:rsidP="007C58DD">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自由段</w:t>
      </w:r>
      <w:r w:rsidRPr="00EF6D86">
        <w:rPr>
          <w:rFonts w:ascii="Times New Roman" w:hAnsi="Times New Roman"/>
          <w:color w:val="000000" w:themeColor="text1"/>
          <w:sz w:val="24"/>
          <w:szCs w:val="24"/>
        </w:rPr>
        <w:t xml:space="preserve"> free </w:t>
      </w:r>
      <w:r w:rsidR="00496DAC" w:rsidRPr="00EF6D86">
        <w:rPr>
          <w:rFonts w:ascii="Times New Roman" w:hAnsi="Times New Roman"/>
          <w:color w:val="000000" w:themeColor="text1"/>
          <w:sz w:val="24"/>
          <w:szCs w:val="24"/>
        </w:rPr>
        <w:t>segment</w:t>
      </w:r>
      <w:r w:rsidR="00496DAC" w:rsidRPr="00EF6D86" w:rsidDel="00496DAC">
        <w:rPr>
          <w:rFonts w:ascii="Times New Roman" w:hAnsi="Times New Roman"/>
          <w:color w:val="000000" w:themeColor="text1"/>
          <w:sz w:val="24"/>
          <w:szCs w:val="24"/>
        </w:rPr>
        <w:t xml:space="preserve"> </w:t>
      </w:r>
    </w:p>
    <w:p w14:paraId="4B9AC7FC" w14:textId="77777777" w:rsidR="00BF779C" w:rsidRPr="00EF6D86" w:rsidRDefault="00BF779C" w:rsidP="007C58DD">
      <w:pPr>
        <w:ind w:firstLineChars="200" w:firstLine="480"/>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抗拔承载力计算时，不考虑浆土界面摩阻力的灌浆体长度段。</w:t>
      </w:r>
    </w:p>
    <w:p w14:paraId="0BF6E58B" w14:textId="77777777" w:rsidR="00BF779C" w:rsidRPr="00EF6D86" w:rsidRDefault="00BF779C" w:rsidP="007C58DD">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锚固段</w:t>
      </w:r>
      <w:r w:rsidRPr="00EF6D86">
        <w:rPr>
          <w:rFonts w:ascii="Times New Roman" w:hAnsi="Times New Roman"/>
          <w:color w:val="000000" w:themeColor="text1"/>
          <w:sz w:val="24"/>
          <w:szCs w:val="24"/>
        </w:rPr>
        <w:t xml:space="preserve"> </w:t>
      </w:r>
      <w:r w:rsidR="00496DAC" w:rsidRPr="00EF6D86">
        <w:rPr>
          <w:rFonts w:ascii="Times New Roman" w:hAnsi="Times New Roman"/>
          <w:color w:val="000000" w:themeColor="text1"/>
          <w:sz w:val="24"/>
          <w:szCs w:val="24"/>
        </w:rPr>
        <w:t>anchorage segment</w:t>
      </w:r>
    </w:p>
    <w:p w14:paraId="19D0B48E" w14:textId="77777777" w:rsidR="00BF779C" w:rsidRPr="00EF6D86" w:rsidRDefault="00BF779C" w:rsidP="007C58DD">
      <w:pPr>
        <w:ind w:firstLineChars="200" w:firstLine="480"/>
        <w:rPr>
          <w:color w:val="000000" w:themeColor="text1"/>
          <w:sz w:val="24"/>
          <w:szCs w:val="24"/>
        </w:rPr>
      </w:pPr>
      <w:r w:rsidRPr="00EF6D86">
        <w:rPr>
          <w:rFonts w:hint="eastAsia"/>
          <w:color w:val="000000" w:themeColor="text1"/>
          <w:sz w:val="24"/>
          <w:szCs w:val="24"/>
        </w:rPr>
        <w:t>依靠浆土界面摩阻力提供抗拔承载力的灌浆体长度段，包括承压锚固段和受拉锚固段。</w:t>
      </w:r>
    </w:p>
    <w:p w14:paraId="76AB61C2" w14:textId="77777777" w:rsidR="00BF779C" w:rsidRPr="00EF6D86" w:rsidRDefault="00BF779C" w:rsidP="007C58DD">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承压锚固段</w:t>
      </w:r>
      <w:r w:rsidRPr="00EF6D86">
        <w:rPr>
          <w:rFonts w:ascii="Times New Roman" w:hAnsi="Times New Roman"/>
          <w:color w:val="000000" w:themeColor="text1"/>
          <w:sz w:val="24"/>
          <w:szCs w:val="24"/>
        </w:rPr>
        <w:t>compress</w:t>
      </w:r>
      <w:r w:rsidR="00496DAC" w:rsidRPr="00EF6D86">
        <w:rPr>
          <w:rFonts w:ascii="Times New Roman" w:hAnsi="Times New Roman"/>
          <w:color w:val="000000" w:themeColor="text1"/>
          <w:sz w:val="24"/>
          <w:szCs w:val="24"/>
        </w:rPr>
        <w:t>ed</w:t>
      </w:r>
      <w:r w:rsidRPr="00EF6D86">
        <w:rPr>
          <w:rFonts w:ascii="Times New Roman" w:hAnsi="Times New Roman"/>
          <w:color w:val="000000" w:themeColor="text1"/>
          <w:sz w:val="24"/>
          <w:szCs w:val="24"/>
        </w:rPr>
        <w:t xml:space="preserve"> anchorage segment</w:t>
      </w:r>
    </w:p>
    <w:p w14:paraId="27D235D5" w14:textId="77777777" w:rsidR="00BF779C" w:rsidRPr="00EF6D86" w:rsidRDefault="00496DAC" w:rsidP="007C58DD">
      <w:pPr>
        <w:ind w:firstLineChars="200" w:firstLine="480"/>
        <w:rPr>
          <w:color w:val="000000" w:themeColor="text1"/>
          <w:sz w:val="24"/>
          <w:szCs w:val="24"/>
        </w:rPr>
      </w:pPr>
      <w:r w:rsidRPr="00EF6D86">
        <w:rPr>
          <w:rFonts w:hint="eastAsia"/>
          <w:color w:val="000000" w:themeColor="text1"/>
          <w:sz w:val="24"/>
          <w:szCs w:val="24"/>
        </w:rPr>
        <w:t>承载体至自由段近端之间</w:t>
      </w:r>
      <w:r w:rsidR="00BF779C" w:rsidRPr="00EF6D86">
        <w:rPr>
          <w:rFonts w:hint="eastAsia"/>
          <w:color w:val="000000" w:themeColor="text1"/>
          <w:sz w:val="24"/>
          <w:szCs w:val="24"/>
        </w:rPr>
        <w:t>的灌浆体长度段。</w:t>
      </w:r>
    </w:p>
    <w:p w14:paraId="4667E480" w14:textId="77777777" w:rsidR="00496DAC" w:rsidRPr="00EF6D86" w:rsidRDefault="00496DAC" w:rsidP="007C58DD">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受拉锚固段</w:t>
      </w:r>
      <w:r w:rsidRPr="00EF6D86">
        <w:rPr>
          <w:rFonts w:ascii="Times New Roman" w:hAnsi="Times New Roman"/>
          <w:color w:val="000000" w:themeColor="text1"/>
          <w:sz w:val="24"/>
          <w:szCs w:val="24"/>
        </w:rPr>
        <w:t xml:space="preserve"> tensioned anchorage segment</w:t>
      </w:r>
    </w:p>
    <w:p w14:paraId="1AB5DE37" w14:textId="77777777" w:rsidR="00496DAC" w:rsidRPr="00EF6D86" w:rsidRDefault="00496DAC" w:rsidP="00104956">
      <w:pPr>
        <w:ind w:firstLineChars="200" w:firstLine="480"/>
        <w:rPr>
          <w:color w:val="000000" w:themeColor="text1"/>
          <w:sz w:val="24"/>
          <w:szCs w:val="24"/>
        </w:rPr>
      </w:pPr>
      <w:r w:rsidRPr="00EF6D86">
        <w:rPr>
          <w:rFonts w:hint="eastAsia"/>
          <w:color w:val="000000" w:themeColor="text1"/>
          <w:sz w:val="24"/>
          <w:szCs w:val="24"/>
        </w:rPr>
        <w:t>承载体至杆体末端之间的灌浆体长度段。</w:t>
      </w:r>
    </w:p>
    <w:p w14:paraId="4E1AA40B" w14:textId="77777777" w:rsidR="00530D0C" w:rsidRPr="00EF6D86" w:rsidRDefault="00530D0C" w:rsidP="00530D0C">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拉压长度比</w:t>
      </w:r>
      <w:r w:rsidRPr="00EF6D86">
        <w:rPr>
          <w:rFonts w:ascii="Times New Roman" w:hAnsi="Times New Roman" w:hint="eastAsia"/>
          <w:color w:val="000000" w:themeColor="text1"/>
          <w:sz w:val="24"/>
          <w:szCs w:val="24"/>
        </w:rPr>
        <w:t xml:space="preserve"> ratio</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of</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tension-compression</w:t>
      </w:r>
      <w:r w:rsidRPr="00EF6D86">
        <w:rPr>
          <w:rFonts w:ascii="Times New Roman" w:hAnsi="Times New Roman"/>
          <w:color w:val="000000" w:themeColor="text1"/>
          <w:sz w:val="24"/>
          <w:szCs w:val="24"/>
        </w:rPr>
        <w:t xml:space="preserve"> anchorage length</w:t>
      </w:r>
    </w:p>
    <w:p w14:paraId="6F141F72" w14:textId="77777777" w:rsidR="00530D0C" w:rsidRPr="00EF6D86" w:rsidRDefault="00530D0C" w:rsidP="00530D0C">
      <w:pPr>
        <w:ind w:firstLineChars="200" w:firstLine="480"/>
        <w:rPr>
          <w:color w:val="000000" w:themeColor="text1"/>
          <w:sz w:val="24"/>
          <w:szCs w:val="24"/>
        </w:rPr>
      </w:pPr>
      <w:r w:rsidRPr="00EF6D86">
        <w:rPr>
          <w:rFonts w:hint="eastAsia"/>
          <w:color w:val="000000" w:themeColor="text1"/>
          <w:sz w:val="24"/>
          <w:szCs w:val="24"/>
        </w:rPr>
        <w:t>受拉锚固段长度与承压锚固段长度之比。</w:t>
      </w:r>
    </w:p>
    <w:p w14:paraId="7207565E" w14:textId="49CA462B" w:rsidR="00F40C6E" w:rsidRPr="00EF6D86" w:rsidRDefault="00F40C6E" w:rsidP="00F40C6E">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受拉长度系数</w:t>
      </w:r>
      <w:r w:rsidR="00F32098" w:rsidRPr="00EF6D86">
        <w:rPr>
          <w:rFonts w:ascii="Times New Roman" w:hAnsi="Times New Roman" w:hint="eastAsia"/>
          <w:color w:val="000000" w:themeColor="text1"/>
          <w:sz w:val="24"/>
          <w:szCs w:val="24"/>
        </w:rPr>
        <w:t>C</w:t>
      </w:r>
      <w:r w:rsidR="007D2E71" w:rsidRPr="00EF6D86">
        <w:rPr>
          <w:rFonts w:ascii="Times New Roman" w:hAnsi="Times New Roman"/>
          <w:color w:val="000000" w:themeColor="text1"/>
          <w:sz w:val="24"/>
          <w:szCs w:val="24"/>
        </w:rPr>
        <w:t>oefficient</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of</w:t>
      </w:r>
      <w:r w:rsidRPr="00EF6D86">
        <w:rPr>
          <w:rFonts w:ascii="Times New Roman" w:hAnsi="Times New Roman"/>
          <w:color w:val="000000" w:themeColor="text1"/>
          <w:sz w:val="24"/>
          <w:szCs w:val="24"/>
        </w:rPr>
        <w:t xml:space="preserve"> tensioned anchorage</w:t>
      </w:r>
      <w:r w:rsidRPr="00EF6D86">
        <w:rPr>
          <w:rFonts w:ascii="Times New Roman" w:hAnsi="Times New Roman" w:hint="eastAsia"/>
          <w:color w:val="000000" w:themeColor="text1"/>
          <w:sz w:val="24"/>
          <w:szCs w:val="24"/>
        </w:rPr>
        <w:t xml:space="preserve"> length </w:t>
      </w:r>
      <w:r w:rsidRPr="00EF6D86">
        <w:rPr>
          <w:rFonts w:ascii="Times New Roman" w:hAnsi="Times New Roman"/>
          <w:color w:val="000000" w:themeColor="text1"/>
          <w:sz w:val="24"/>
          <w:szCs w:val="24"/>
        </w:rPr>
        <w:t>to anchorage length</w:t>
      </w:r>
    </w:p>
    <w:p w14:paraId="1E893B07" w14:textId="77777777" w:rsidR="00F40C6E" w:rsidRPr="00EF6D86" w:rsidRDefault="00F40C6E" w:rsidP="00F40C6E">
      <w:pPr>
        <w:ind w:firstLineChars="200" w:firstLine="480"/>
        <w:rPr>
          <w:color w:val="000000" w:themeColor="text1"/>
          <w:sz w:val="24"/>
          <w:szCs w:val="24"/>
        </w:rPr>
      </w:pPr>
      <w:r w:rsidRPr="00EF6D86">
        <w:rPr>
          <w:rFonts w:hint="eastAsia"/>
          <w:color w:val="000000" w:themeColor="text1"/>
          <w:sz w:val="24"/>
          <w:szCs w:val="24"/>
        </w:rPr>
        <w:t>受拉锚固段长度与总锚固段长度之比。</w:t>
      </w:r>
    </w:p>
    <w:p w14:paraId="11AA3E28" w14:textId="4B7FEF88" w:rsidR="00165B19" w:rsidRPr="00EF6D86" w:rsidRDefault="00165B19" w:rsidP="00165B19">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受拉承载系数</w:t>
      </w:r>
      <w:r w:rsidR="00F32098" w:rsidRPr="00EF6D86">
        <w:rPr>
          <w:rFonts w:ascii="Times New Roman" w:hAnsi="Times New Roman" w:hint="eastAsia"/>
          <w:color w:val="000000" w:themeColor="text1"/>
          <w:sz w:val="24"/>
          <w:szCs w:val="24"/>
        </w:rPr>
        <w:t>C</w:t>
      </w:r>
      <w:r w:rsidR="007D2E71" w:rsidRPr="00EF6D86">
        <w:rPr>
          <w:rFonts w:ascii="Times New Roman" w:hAnsi="Times New Roman"/>
          <w:color w:val="000000" w:themeColor="text1"/>
          <w:sz w:val="24"/>
          <w:szCs w:val="24"/>
        </w:rPr>
        <w:t>oefficient</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of</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load</w:t>
      </w:r>
      <w:r w:rsidRPr="00EF6D86">
        <w:rPr>
          <w:rFonts w:ascii="Times New Roman" w:hAnsi="Times New Roman"/>
          <w:color w:val="000000" w:themeColor="text1"/>
          <w:sz w:val="24"/>
          <w:szCs w:val="24"/>
        </w:rPr>
        <w:t xml:space="preserve"> </w:t>
      </w:r>
      <w:proofErr w:type="spellStart"/>
      <w:r w:rsidRPr="00EF6D86">
        <w:rPr>
          <w:rFonts w:ascii="Times New Roman" w:hAnsi="Times New Roman" w:hint="eastAsia"/>
          <w:color w:val="000000" w:themeColor="text1"/>
          <w:sz w:val="24"/>
          <w:szCs w:val="24"/>
        </w:rPr>
        <w:t>beared</w:t>
      </w:r>
      <w:proofErr w:type="spellEnd"/>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by</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tensioned</w:t>
      </w:r>
      <w:r w:rsidRPr="00EF6D86">
        <w:rPr>
          <w:rFonts w:ascii="Times New Roman" w:hAnsi="Times New Roman"/>
          <w:color w:val="000000" w:themeColor="text1"/>
          <w:sz w:val="24"/>
          <w:szCs w:val="24"/>
        </w:rPr>
        <w:t xml:space="preserve"> anchorage segment </w:t>
      </w:r>
      <w:r w:rsidRPr="00EF6D86">
        <w:rPr>
          <w:rFonts w:ascii="Times New Roman" w:hAnsi="Times New Roman" w:hint="eastAsia"/>
          <w:color w:val="000000" w:themeColor="text1"/>
          <w:sz w:val="24"/>
          <w:szCs w:val="24"/>
        </w:rPr>
        <w:t>to</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total</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load</w:t>
      </w:r>
    </w:p>
    <w:p w14:paraId="4B1F4A5D" w14:textId="77777777" w:rsidR="00165B19" w:rsidRPr="00EF6D86" w:rsidRDefault="00165B19" w:rsidP="007C58DD">
      <w:pPr>
        <w:ind w:firstLineChars="200" w:firstLine="480"/>
        <w:rPr>
          <w:color w:val="000000" w:themeColor="text1"/>
          <w:sz w:val="24"/>
          <w:szCs w:val="24"/>
        </w:rPr>
      </w:pPr>
      <w:r w:rsidRPr="00EF6D86">
        <w:rPr>
          <w:rFonts w:hint="eastAsia"/>
          <w:color w:val="000000" w:themeColor="text1"/>
          <w:sz w:val="24"/>
          <w:szCs w:val="24"/>
        </w:rPr>
        <w:t>受拉锚固段分担荷载与锚杆受到的总荷载之比。</w:t>
      </w:r>
    </w:p>
    <w:p w14:paraId="0A74B6B8" w14:textId="77777777" w:rsidR="006B4576" w:rsidRPr="00EF6D86" w:rsidRDefault="00093172" w:rsidP="007C58DD">
      <w:pPr>
        <w:numPr>
          <w:ilvl w:val="2"/>
          <w:numId w:val="3"/>
        </w:numP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筋体</w:t>
      </w:r>
      <w:r w:rsidR="006B4576" w:rsidRPr="00EF6D86">
        <w:rPr>
          <w:rFonts w:ascii="Times New Roman" w:hAnsi="Times New Roman" w:hint="eastAsia"/>
          <w:color w:val="000000" w:themeColor="text1"/>
          <w:sz w:val="24"/>
          <w:szCs w:val="24"/>
        </w:rPr>
        <w:t>自由段</w:t>
      </w:r>
      <w:r w:rsidR="006B4576" w:rsidRPr="00EF6D86">
        <w:rPr>
          <w:rFonts w:ascii="Times New Roman" w:hAnsi="Times New Roman"/>
          <w:color w:val="000000" w:themeColor="text1"/>
          <w:sz w:val="24"/>
          <w:szCs w:val="24"/>
        </w:rPr>
        <w:t xml:space="preserve"> </w:t>
      </w:r>
      <w:r w:rsidR="00496DAC" w:rsidRPr="00EF6D86">
        <w:rPr>
          <w:rFonts w:ascii="Times New Roman" w:hAnsi="Times New Roman"/>
          <w:color w:val="000000" w:themeColor="text1"/>
          <w:sz w:val="24"/>
          <w:szCs w:val="24"/>
        </w:rPr>
        <w:t xml:space="preserve">unbonded </w:t>
      </w:r>
      <w:r w:rsidR="003C3ADD" w:rsidRPr="00EF6D86">
        <w:rPr>
          <w:rFonts w:ascii="Times New Roman" w:hAnsi="Times New Roman"/>
          <w:color w:val="000000" w:themeColor="text1"/>
          <w:sz w:val="24"/>
          <w:szCs w:val="24"/>
        </w:rPr>
        <w:t>reinforcement segment</w:t>
      </w:r>
    </w:p>
    <w:p w14:paraId="3A9257A8" w14:textId="77777777" w:rsidR="006B4576" w:rsidRPr="00EF6D86" w:rsidRDefault="00093172" w:rsidP="007C58DD">
      <w:pPr>
        <w:ind w:firstLineChars="200" w:firstLine="480"/>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筋体与浆体隔离且能自由拉伸的筋体长度段</w:t>
      </w:r>
      <w:r w:rsidR="00792F21" w:rsidRPr="00EF6D86">
        <w:rPr>
          <w:rFonts w:ascii="Times New Roman" w:hAnsi="Times New Roman" w:hint="eastAsia"/>
          <w:color w:val="000000" w:themeColor="text1"/>
          <w:sz w:val="24"/>
          <w:szCs w:val="24"/>
        </w:rPr>
        <w:t>，即锚头至承载体的筋体长度段</w:t>
      </w:r>
      <w:r w:rsidR="006B4576" w:rsidRPr="00EF6D86">
        <w:rPr>
          <w:rFonts w:ascii="Times New Roman" w:hAnsi="Times New Roman" w:hint="eastAsia"/>
          <w:color w:val="000000" w:themeColor="text1"/>
          <w:sz w:val="24"/>
          <w:szCs w:val="24"/>
        </w:rPr>
        <w:t>。</w:t>
      </w:r>
    </w:p>
    <w:p w14:paraId="0D87F3BD" w14:textId="056A24E2" w:rsidR="00A31C09" w:rsidRPr="00EF6D86" w:rsidRDefault="00A31C09" w:rsidP="007C2707">
      <w:pPr>
        <w:pStyle w:val="2"/>
        <w:keepNext w:val="0"/>
        <w:keepLines w:val="0"/>
        <w:spacing w:beforeLines="50" w:before="156" w:afterLines="50" w:after="156" w:line="300" w:lineRule="auto"/>
        <w:rPr>
          <w:rFonts w:ascii="Times New Roman" w:hAnsi="Times New Roman"/>
          <w:b/>
          <w:bCs w:val="0"/>
          <w:color w:val="000000" w:themeColor="text1"/>
        </w:rPr>
      </w:pPr>
      <w:bookmarkStart w:id="15" w:name="_Toc51677860"/>
      <w:bookmarkStart w:id="16" w:name="_Toc51709695"/>
      <w:bookmarkStart w:id="17" w:name="_Toc52463903"/>
      <w:bookmarkStart w:id="18" w:name="_Toc52483626"/>
      <w:bookmarkStart w:id="19" w:name="_Toc160477205"/>
      <w:bookmarkStart w:id="20" w:name="_Toc160693192"/>
      <w:r w:rsidRPr="00EF6D86">
        <w:rPr>
          <w:rFonts w:ascii="Times New Roman" w:hAnsi="Times New Roman"/>
          <w:b/>
          <w:bCs w:val="0"/>
          <w:color w:val="000000" w:themeColor="text1"/>
        </w:rPr>
        <w:t xml:space="preserve">2.2 </w:t>
      </w:r>
      <w:r w:rsidRPr="00EF6D86">
        <w:rPr>
          <w:rFonts w:ascii="Times New Roman" w:hAnsi="Times New Roman"/>
          <w:b/>
          <w:bCs w:val="0"/>
          <w:color w:val="000000" w:themeColor="text1"/>
        </w:rPr>
        <w:t>符号</w:t>
      </w:r>
      <w:bookmarkEnd w:id="15"/>
      <w:bookmarkEnd w:id="16"/>
      <w:bookmarkEnd w:id="17"/>
      <w:bookmarkEnd w:id="18"/>
      <w:bookmarkEnd w:id="19"/>
      <w:bookmarkEnd w:id="20"/>
    </w:p>
    <w:p w14:paraId="57FE81F7" w14:textId="77777777"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b/>
          <w:bCs/>
          <w:color w:val="000000" w:themeColor="text1"/>
          <w:sz w:val="24"/>
          <w:szCs w:val="24"/>
        </w:rPr>
        <w:t>2.2.1</w:t>
      </w:r>
      <w:r w:rsidRPr="00EF6D86">
        <w:rPr>
          <w:rFonts w:ascii="Times New Roman" w:hAnsi="Times New Roman"/>
          <w:color w:val="000000" w:themeColor="text1"/>
          <w:sz w:val="24"/>
          <w:szCs w:val="24"/>
        </w:rPr>
        <w:t xml:space="preserve">  </w:t>
      </w:r>
      <w:r w:rsidRPr="00EF6D86">
        <w:rPr>
          <w:rFonts w:ascii="Times New Roman" w:hAnsi="Times New Roman"/>
          <w:color w:val="000000" w:themeColor="text1"/>
          <w:sz w:val="24"/>
          <w:szCs w:val="24"/>
        </w:rPr>
        <w:t>作用和作用效应</w:t>
      </w:r>
    </w:p>
    <w:tbl>
      <w:tblPr>
        <w:tblW w:w="8074" w:type="dxa"/>
        <w:tblInd w:w="573" w:type="dxa"/>
        <w:tblLayout w:type="fixed"/>
        <w:tblCellMar>
          <w:left w:w="0" w:type="dxa"/>
          <w:right w:w="0" w:type="dxa"/>
        </w:tblCellMar>
        <w:tblLook w:val="04A0" w:firstRow="1" w:lastRow="0" w:firstColumn="1" w:lastColumn="0" w:noHBand="0" w:noVBand="1"/>
      </w:tblPr>
      <w:tblGrid>
        <w:gridCol w:w="961"/>
        <w:gridCol w:w="571"/>
        <w:gridCol w:w="6542"/>
      </w:tblGrid>
      <w:tr w:rsidR="00EF6D86" w:rsidRPr="00EF6D86" w14:paraId="23A22EED" w14:textId="77777777" w:rsidTr="00592D38">
        <w:tc>
          <w:tcPr>
            <w:tcW w:w="961" w:type="dxa"/>
            <w:tcBorders>
              <w:tl2br w:val="nil"/>
              <w:tr2bl w:val="nil"/>
            </w:tcBorders>
          </w:tcPr>
          <w:p w14:paraId="59CCD791" w14:textId="77777777" w:rsidR="00433881" w:rsidRPr="00EF6D86" w:rsidRDefault="00433881" w:rsidP="00433881">
            <w:pPr>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color w:val="000000" w:themeColor="text1"/>
                <w:sz w:val="24"/>
                <w:szCs w:val="24"/>
              </w:rPr>
              <w:t>F</w:t>
            </w:r>
            <w:r w:rsidRPr="00EF6D86">
              <w:rPr>
                <w:rFonts w:ascii="Times New Roman" w:hAnsi="Times New Roman"/>
                <w:color w:val="000000" w:themeColor="text1"/>
                <w:sz w:val="24"/>
                <w:szCs w:val="24"/>
                <w:vertAlign w:val="subscript"/>
              </w:rPr>
              <w:t>wk</w:t>
            </w:r>
            <w:proofErr w:type="spellEnd"/>
          </w:p>
        </w:tc>
        <w:tc>
          <w:tcPr>
            <w:tcW w:w="571" w:type="dxa"/>
            <w:tcBorders>
              <w:tl2br w:val="nil"/>
              <w:tr2bl w:val="nil"/>
            </w:tcBorders>
          </w:tcPr>
          <w:p w14:paraId="2276B2AA" w14:textId="77777777"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542" w:type="dxa"/>
            <w:tcBorders>
              <w:tl2br w:val="nil"/>
              <w:tr2bl w:val="nil"/>
            </w:tcBorders>
          </w:tcPr>
          <w:p w14:paraId="3EB0E732" w14:textId="77777777" w:rsidR="00433881" w:rsidRPr="00EF6D86" w:rsidRDefault="00433881" w:rsidP="00B6163B">
            <w:pPr>
              <w:spacing w:line="300" w:lineRule="auto"/>
              <w:ind w:leftChars="2" w:left="4"/>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地下水浮力标准值</w:t>
            </w:r>
          </w:p>
        </w:tc>
      </w:tr>
      <w:tr w:rsidR="00EF6D86" w:rsidRPr="00EF6D86" w14:paraId="0900F2A1" w14:textId="77777777" w:rsidTr="00592D38">
        <w:tc>
          <w:tcPr>
            <w:tcW w:w="961" w:type="dxa"/>
            <w:tcBorders>
              <w:tl2br w:val="nil"/>
              <w:tr2bl w:val="nil"/>
            </w:tcBorders>
          </w:tcPr>
          <w:p w14:paraId="1FEEF1B2" w14:textId="77777777" w:rsidR="00433881" w:rsidRPr="00EF6D86" w:rsidRDefault="00433881" w:rsidP="00433881">
            <w:pPr>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color w:val="000000" w:themeColor="text1"/>
                <w:sz w:val="24"/>
                <w:szCs w:val="24"/>
              </w:rPr>
              <w:t>G</w:t>
            </w:r>
            <w:r w:rsidRPr="00EF6D86">
              <w:rPr>
                <w:rFonts w:ascii="Times New Roman" w:hAnsi="Times New Roman"/>
                <w:color w:val="000000" w:themeColor="text1"/>
                <w:sz w:val="24"/>
                <w:szCs w:val="24"/>
                <w:vertAlign w:val="subscript"/>
              </w:rPr>
              <w:t>k</w:t>
            </w:r>
            <w:proofErr w:type="spellEnd"/>
          </w:p>
        </w:tc>
        <w:tc>
          <w:tcPr>
            <w:tcW w:w="571" w:type="dxa"/>
            <w:tcBorders>
              <w:tl2br w:val="nil"/>
              <w:tr2bl w:val="nil"/>
            </w:tcBorders>
          </w:tcPr>
          <w:p w14:paraId="2CBB0AF6" w14:textId="77777777"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542" w:type="dxa"/>
            <w:tcBorders>
              <w:tl2br w:val="nil"/>
              <w:tr2bl w:val="nil"/>
            </w:tcBorders>
          </w:tcPr>
          <w:p w14:paraId="1EA05C48" w14:textId="348F9AE4" w:rsidR="00433881" w:rsidRPr="00EF6D86" w:rsidRDefault="00433881" w:rsidP="00B6163B">
            <w:pPr>
              <w:spacing w:line="300" w:lineRule="auto"/>
              <w:ind w:leftChars="2" w:left="4"/>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结构自重及其上作用的有利永久荷载标准值</w:t>
            </w:r>
            <w:r w:rsidR="00281211" w:rsidRPr="00EF6D86">
              <w:rPr>
                <w:rFonts w:ascii="Times New Roman" w:hAnsi="Times New Roman" w:hint="eastAsia"/>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28B82E3D" w14:textId="77777777" w:rsidTr="00592D38">
        <w:tc>
          <w:tcPr>
            <w:tcW w:w="961" w:type="dxa"/>
            <w:tcBorders>
              <w:tl2br w:val="nil"/>
              <w:tr2bl w:val="nil"/>
            </w:tcBorders>
          </w:tcPr>
          <w:p w14:paraId="0468AE02" w14:textId="77777777" w:rsidR="00433881" w:rsidRPr="00EF6D86" w:rsidRDefault="00433881" w:rsidP="00433881">
            <w:pPr>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color w:val="000000" w:themeColor="text1"/>
                <w:sz w:val="24"/>
                <w:szCs w:val="24"/>
              </w:rPr>
              <w:t>W</w:t>
            </w:r>
            <w:r w:rsidRPr="00EF6D86">
              <w:rPr>
                <w:rFonts w:ascii="Times New Roman" w:hAnsi="Times New Roman"/>
                <w:color w:val="000000" w:themeColor="text1"/>
                <w:sz w:val="24"/>
                <w:szCs w:val="24"/>
                <w:vertAlign w:val="subscript"/>
              </w:rPr>
              <w:t>w</w:t>
            </w:r>
            <w:proofErr w:type="spellEnd"/>
          </w:p>
        </w:tc>
        <w:tc>
          <w:tcPr>
            <w:tcW w:w="571" w:type="dxa"/>
            <w:tcBorders>
              <w:tl2br w:val="nil"/>
              <w:tr2bl w:val="nil"/>
            </w:tcBorders>
          </w:tcPr>
          <w:p w14:paraId="3EE839F3" w14:textId="77777777"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542" w:type="dxa"/>
            <w:tcBorders>
              <w:tl2br w:val="nil"/>
              <w:tr2bl w:val="nil"/>
            </w:tcBorders>
          </w:tcPr>
          <w:p w14:paraId="6E03F418" w14:textId="6306D7EF" w:rsidR="00433881" w:rsidRPr="00EF6D86" w:rsidRDefault="00433881" w:rsidP="00B6163B">
            <w:pPr>
              <w:spacing w:line="300" w:lineRule="auto"/>
              <w:ind w:leftChars="2" w:left="4"/>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基础下抗浮锚杆布置范围内岩土体的重量标准值；</w:t>
            </w:r>
            <w:r w:rsidRPr="00EF6D86">
              <w:rPr>
                <w:rFonts w:ascii="Times New Roman" w:hAnsi="Times New Roman"/>
                <w:color w:val="000000" w:themeColor="text1"/>
                <w:sz w:val="24"/>
                <w:szCs w:val="24"/>
              </w:rPr>
              <w:t xml:space="preserve"> </w:t>
            </w:r>
          </w:p>
        </w:tc>
      </w:tr>
      <w:tr w:rsidR="00EF6D86" w:rsidRPr="00EF6D86" w14:paraId="69ECC8C3" w14:textId="77777777" w:rsidTr="00592D38">
        <w:tc>
          <w:tcPr>
            <w:tcW w:w="961" w:type="dxa"/>
            <w:tcBorders>
              <w:tl2br w:val="nil"/>
              <w:tr2bl w:val="nil"/>
            </w:tcBorders>
          </w:tcPr>
          <w:p w14:paraId="496A2911" w14:textId="77777777" w:rsidR="00433881" w:rsidRPr="00EF6D86" w:rsidRDefault="00433881" w:rsidP="00E72F28">
            <w:pPr>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color w:val="000000" w:themeColor="text1"/>
                <w:sz w:val="24"/>
                <w:szCs w:val="24"/>
              </w:rPr>
              <w:t>N</w:t>
            </w:r>
            <w:r w:rsidRPr="00EF6D86">
              <w:rPr>
                <w:rFonts w:ascii="Times New Roman" w:hAnsi="Times New Roman"/>
                <w:color w:val="000000" w:themeColor="text1"/>
                <w:sz w:val="24"/>
                <w:szCs w:val="24"/>
                <w:vertAlign w:val="subscript"/>
              </w:rPr>
              <w:t>k</w:t>
            </w:r>
            <w:proofErr w:type="spellEnd"/>
          </w:p>
        </w:tc>
        <w:tc>
          <w:tcPr>
            <w:tcW w:w="571" w:type="dxa"/>
            <w:tcBorders>
              <w:tl2br w:val="nil"/>
              <w:tr2bl w:val="nil"/>
            </w:tcBorders>
          </w:tcPr>
          <w:p w14:paraId="08B649D2"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542" w:type="dxa"/>
            <w:tcBorders>
              <w:tl2br w:val="nil"/>
              <w:tr2bl w:val="nil"/>
            </w:tcBorders>
          </w:tcPr>
          <w:p w14:paraId="543AAC31" w14:textId="4B32A58B" w:rsidR="00433881" w:rsidRPr="00EF6D86" w:rsidRDefault="00433881" w:rsidP="00B6163B">
            <w:pPr>
              <w:spacing w:line="300" w:lineRule="auto"/>
              <w:ind w:leftChars="2" w:left="4"/>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作用标准组合时的锚杆轴向拉力标准值；</w:t>
            </w:r>
            <w:r w:rsidRPr="00EF6D86">
              <w:rPr>
                <w:rFonts w:ascii="Times New Roman" w:hAnsi="Times New Roman"/>
                <w:color w:val="000000" w:themeColor="text1"/>
                <w:sz w:val="24"/>
                <w:szCs w:val="24"/>
              </w:rPr>
              <w:t xml:space="preserve"> </w:t>
            </w:r>
          </w:p>
        </w:tc>
      </w:tr>
      <w:tr w:rsidR="00EF6D86" w:rsidRPr="00EF6D86" w14:paraId="69C75268" w14:textId="77777777" w:rsidTr="00592D38">
        <w:tc>
          <w:tcPr>
            <w:tcW w:w="961" w:type="dxa"/>
            <w:tcBorders>
              <w:tl2br w:val="nil"/>
              <w:tr2bl w:val="nil"/>
            </w:tcBorders>
          </w:tcPr>
          <w:p w14:paraId="2E9E692A" w14:textId="77777777" w:rsidR="00433881" w:rsidRPr="00EF6D86" w:rsidRDefault="00433881" w:rsidP="00433881">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color w:val="000000" w:themeColor="text1"/>
                <w:sz w:val="24"/>
                <w:szCs w:val="24"/>
              </w:rPr>
              <w:lastRenderedPageBreak/>
              <w:t>P</w:t>
            </w:r>
            <w:r w:rsidRPr="00EF6D86">
              <w:rPr>
                <w:rFonts w:ascii="Times New Roman" w:hAnsi="Times New Roman"/>
                <w:color w:val="000000" w:themeColor="text1"/>
                <w:sz w:val="24"/>
                <w:szCs w:val="24"/>
                <w:vertAlign w:val="subscript"/>
              </w:rPr>
              <w:t>1</w:t>
            </w:r>
            <w:r w:rsidRPr="00EF6D86">
              <w:rPr>
                <w:rFonts w:ascii="Times New Roman" w:hAnsi="Times New Roman" w:hint="eastAsia"/>
                <w:i/>
                <w:color w:val="000000" w:themeColor="text1"/>
                <w:sz w:val="24"/>
                <w:szCs w:val="24"/>
              </w:rPr>
              <w:t>、</w:t>
            </w:r>
            <w:r w:rsidRPr="00EF6D86">
              <w:rPr>
                <w:rFonts w:ascii="Times New Roman" w:hAnsi="Times New Roman" w:hint="eastAsia"/>
                <w:i/>
                <w:color w:val="000000" w:themeColor="text1"/>
                <w:sz w:val="24"/>
                <w:szCs w:val="24"/>
              </w:rPr>
              <w:t>P</w:t>
            </w:r>
            <w:r w:rsidRPr="00EF6D86">
              <w:rPr>
                <w:rFonts w:ascii="Times New Roman" w:hAnsi="Times New Roman"/>
                <w:color w:val="000000" w:themeColor="text1"/>
                <w:sz w:val="24"/>
                <w:szCs w:val="24"/>
                <w:vertAlign w:val="subscript"/>
              </w:rPr>
              <w:t>2</w:t>
            </w:r>
          </w:p>
        </w:tc>
        <w:tc>
          <w:tcPr>
            <w:tcW w:w="571" w:type="dxa"/>
            <w:tcBorders>
              <w:tl2br w:val="nil"/>
              <w:tr2bl w:val="nil"/>
            </w:tcBorders>
          </w:tcPr>
          <w:p w14:paraId="0E354AD9"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542" w:type="dxa"/>
            <w:tcBorders>
              <w:tl2br w:val="nil"/>
              <w:tr2bl w:val="nil"/>
            </w:tcBorders>
          </w:tcPr>
          <w:p w14:paraId="2D853176" w14:textId="6D22BE51" w:rsidR="00433881" w:rsidRPr="00EF6D86" w:rsidRDefault="00433881" w:rsidP="00433881">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荷载位移曲线上的特定荷载，</w:t>
            </w:r>
            <w:r w:rsidRPr="00EF6D86">
              <w:rPr>
                <w:rFonts w:ascii="Times New Roman" w:hAnsi="Times New Roman" w:hint="eastAsia"/>
                <w:i/>
                <w:iCs/>
                <w:color w:val="000000" w:themeColor="text1"/>
                <w:sz w:val="24"/>
                <w:szCs w:val="24"/>
              </w:rPr>
              <w:t>P</w:t>
            </w:r>
            <w:r w:rsidRPr="00EF6D86">
              <w:rPr>
                <w:rFonts w:ascii="Times New Roman" w:hAnsi="Times New Roman" w:hint="eastAsia"/>
                <w:color w:val="000000" w:themeColor="text1"/>
                <w:sz w:val="24"/>
                <w:szCs w:val="24"/>
                <w:vertAlign w:val="subscript"/>
              </w:rPr>
              <w:t>2</w:t>
            </w:r>
            <w:r w:rsidRPr="00EF6D86">
              <w:rPr>
                <w:rFonts w:ascii="Times New Roman" w:hAnsi="Times New Roman" w:hint="eastAsia"/>
                <w:color w:val="000000" w:themeColor="text1"/>
                <w:sz w:val="24"/>
                <w:szCs w:val="24"/>
              </w:rPr>
              <w:t>宜取锚杆轴向拉力标准，</w:t>
            </w:r>
            <w:r w:rsidRPr="00EF6D86">
              <w:rPr>
                <w:rFonts w:ascii="Times New Roman" w:hAnsi="Times New Roman" w:hint="eastAsia"/>
                <w:i/>
                <w:iCs/>
                <w:color w:val="000000" w:themeColor="text1"/>
                <w:sz w:val="24"/>
                <w:szCs w:val="24"/>
              </w:rPr>
              <w:t>P</w:t>
            </w:r>
            <w:r w:rsidRPr="00EF6D86">
              <w:rPr>
                <w:rFonts w:ascii="Times New Roman" w:hAnsi="Times New Roman" w:hint="eastAsia"/>
                <w:color w:val="000000" w:themeColor="text1"/>
                <w:sz w:val="24"/>
                <w:szCs w:val="24"/>
                <w:vertAlign w:val="subscript"/>
              </w:rPr>
              <w:t>1</w:t>
            </w:r>
            <w:r w:rsidRPr="00EF6D86">
              <w:rPr>
                <w:rFonts w:ascii="Times New Roman" w:hAnsi="Times New Roman" w:hint="eastAsia"/>
                <w:color w:val="000000" w:themeColor="text1"/>
                <w:sz w:val="24"/>
                <w:szCs w:val="24"/>
              </w:rPr>
              <w:t>为初始荷载；</w:t>
            </w:r>
            <w:r w:rsidRPr="00EF6D86">
              <w:rPr>
                <w:rFonts w:ascii="Times New Roman" w:hAnsi="Times New Roman"/>
                <w:color w:val="000000" w:themeColor="text1"/>
                <w:sz w:val="24"/>
                <w:szCs w:val="24"/>
              </w:rPr>
              <w:t xml:space="preserve"> </w:t>
            </w:r>
          </w:p>
        </w:tc>
      </w:tr>
      <w:tr w:rsidR="00EF6D86" w:rsidRPr="00EF6D86" w14:paraId="2BB0C406" w14:textId="77777777" w:rsidTr="00592D38">
        <w:tc>
          <w:tcPr>
            <w:tcW w:w="961" w:type="dxa"/>
            <w:tcBorders>
              <w:tl2br w:val="nil"/>
              <w:tr2bl w:val="nil"/>
            </w:tcBorders>
          </w:tcPr>
          <w:p w14:paraId="7249B9AF" w14:textId="77777777" w:rsidR="00433881" w:rsidRPr="00EF6D86" w:rsidRDefault="00433881" w:rsidP="00433881">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hint="eastAsia"/>
                <w:i/>
                <w:color w:val="000000" w:themeColor="text1"/>
                <w:sz w:val="24"/>
                <w:szCs w:val="24"/>
              </w:rPr>
              <w:t>s</w:t>
            </w:r>
            <w:r w:rsidRPr="00EF6D86">
              <w:rPr>
                <w:rFonts w:ascii="Times New Roman" w:hAnsi="Times New Roman"/>
                <w:color w:val="000000" w:themeColor="text1"/>
                <w:sz w:val="24"/>
                <w:szCs w:val="24"/>
                <w:vertAlign w:val="subscript"/>
              </w:rPr>
              <w:t>2</w:t>
            </w:r>
            <w:r w:rsidRPr="00EF6D86">
              <w:rPr>
                <w:rFonts w:ascii="Times New Roman" w:hAnsi="Times New Roman" w:hint="eastAsia"/>
                <w:i/>
                <w:color w:val="000000" w:themeColor="text1"/>
                <w:sz w:val="24"/>
                <w:szCs w:val="24"/>
              </w:rPr>
              <w:t>、</w:t>
            </w:r>
            <w:r w:rsidRPr="00EF6D86">
              <w:rPr>
                <w:rFonts w:ascii="Times New Roman" w:hAnsi="Times New Roman" w:hint="eastAsia"/>
                <w:i/>
                <w:color w:val="000000" w:themeColor="text1"/>
                <w:sz w:val="24"/>
                <w:szCs w:val="24"/>
              </w:rPr>
              <w:t>s</w:t>
            </w:r>
            <w:r w:rsidRPr="00EF6D86">
              <w:rPr>
                <w:rFonts w:ascii="Times New Roman" w:hAnsi="Times New Roman"/>
                <w:color w:val="000000" w:themeColor="text1"/>
                <w:sz w:val="24"/>
                <w:szCs w:val="24"/>
                <w:vertAlign w:val="subscript"/>
              </w:rPr>
              <w:t>1</w:t>
            </w:r>
          </w:p>
        </w:tc>
        <w:tc>
          <w:tcPr>
            <w:tcW w:w="571" w:type="dxa"/>
            <w:tcBorders>
              <w:tl2br w:val="nil"/>
              <w:tr2bl w:val="nil"/>
            </w:tcBorders>
          </w:tcPr>
          <w:p w14:paraId="11657021"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542" w:type="dxa"/>
            <w:tcBorders>
              <w:tl2br w:val="nil"/>
              <w:tr2bl w:val="nil"/>
            </w:tcBorders>
          </w:tcPr>
          <w:p w14:paraId="7B8B57B5" w14:textId="0435ECDB" w:rsidR="00433881" w:rsidRPr="00EF6D86" w:rsidRDefault="00433881" w:rsidP="00433881">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i/>
                <w:iCs/>
                <w:color w:val="000000" w:themeColor="text1"/>
                <w:sz w:val="24"/>
                <w:szCs w:val="24"/>
              </w:rPr>
              <w:t>P</w:t>
            </w:r>
            <w:r w:rsidRPr="00EF6D86">
              <w:rPr>
                <w:rFonts w:ascii="Times New Roman" w:hAnsi="Times New Roman" w:hint="eastAsia"/>
                <w:color w:val="000000" w:themeColor="text1"/>
                <w:sz w:val="24"/>
                <w:szCs w:val="24"/>
                <w:vertAlign w:val="subscript"/>
              </w:rPr>
              <w:t>2</w:t>
            </w:r>
            <w:r w:rsidRPr="00EF6D86">
              <w:rPr>
                <w:rFonts w:ascii="Times New Roman" w:hAnsi="Times New Roman" w:hint="eastAsia"/>
                <w:color w:val="000000" w:themeColor="text1"/>
                <w:sz w:val="24"/>
                <w:szCs w:val="24"/>
              </w:rPr>
              <w:t>、</w:t>
            </w:r>
            <w:r w:rsidRPr="00EF6D86">
              <w:rPr>
                <w:rFonts w:ascii="Times New Roman" w:hAnsi="Times New Roman" w:hint="eastAsia"/>
                <w:i/>
                <w:iCs/>
                <w:color w:val="000000" w:themeColor="text1"/>
                <w:sz w:val="24"/>
                <w:szCs w:val="24"/>
              </w:rPr>
              <w:t>P</w:t>
            </w:r>
            <w:r w:rsidRPr="00EF6D86">
              <w:rPr>
                <w:rFonts w:ascii="Times New Roman" w:hAnsi="Times New Roman" w:hint="eastAsia"/>
                <w:color w:val="000000" w:themeColor="text1"/>
                <w:sz w:val="24"/>
                <w:szCs w:val="24"/>
                <w:vertAlign w:val="subscript"/>
              </w:rPr>
              <w:t>1</w:t>
            </w:r>
            <w:r w:rsidRPr="00EF6D86">
              <w:rPr>
                <w:rFonts w:ascii="Times New Roman" w:hAnsi="Times New Roman" w:hint="eastAsia"/>
                <w:color w:val="000000" w:themeColor="text1"/>
                <w:sz w:val="24"/>
                <w:szCs w:val="24"/>
              </w:rPr>
              <w:t>所对应的锚头位移</w:t>
            </w:r>
            <w:r w:rsidR="00281211" w:rsidRPr="00EF6D86">
              <w:rPr>
                <w:rFonts w:ascii="Times New Roman" w:hAnsi="Times New Roman" w:hint="eastAsia"/>
                <w:color w:val="000000" w:themeColor="text1"/>
                <w:sz w:val="24"/>
                <w:szCs w:val="24"/>
              </w:rPr>
              <w:t>；</w:t>
            </w:r>
            <w:r w:rsidRPr="00EF6D86">
              <w:rPr>
                <w:rFonts w:ascii="Times New Roman" w:hAnsi="Times New Roman"/>
                <w:color w:val="000000" w:themeColor="text1"/>
                <w:sz w:val="24"/>
                <w:szCs w:val="24"/>
              </w:rPr>
              <w:t xml:space="preserve"> </w:t>
            </w:r>
          </w:p>
        </w:tc>
      </w:tr>
    </w:tbl>
    <w:p w14:paraId="375CEB07" w14:textId="77777777"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b/>
          <w:bCs/>
          <w:color w:val="000000" w:themeColor="text1"/>
          <w:sz w:val="24"/>
          <w:szCs w:val="24"/>
        </w:rPr>
        <w:t>2.2.2</w:t>
      </w:r>
      <w:r w:rsidRPr="00EF6D86">
        <w:rPr>
          <w:rFonts w:ascii="Times New Roman" w:hAnsi="Times New Roman"/>
          <w:color w:val="000000" w:themeColor="text1"/>
          <w:sz w:val="24"/>
          <w:szCs w:val="24"/>
        </w:rPr>
        <w:t xml:space="preserve">  </w:t>
      </w:r>
      <w:r w:rsidRPr="00EF6D86">
        <w:rPr>
          <w:rFonts w:ascii="Times New Roman" w:hAnsi="Times New Roman"/>
          <w:color w:val="000000" w:themeColor="text1"/>
          <w:sz w:val="24"/>
          <w:szCs w:val="24"/>
        </w:rPr>
        <w:t>抗力和材料性能</w:t>
      </w:r>
    </w:p>
    <w:tbl>
      <w:tblPr>
        <w:tblW w:w="8789" w:type="dxa"/>
        <w:tblInd w:w="142" w:type="dxa"/>
        <w:tblLayout w:type="fixed"/>
        <w:tblCellMar>
          <w:left w:w="0" w:type="dxa"/>
          <w:right w:w="0" w:type="dxa"/>
        </w:tblCellMar>
        <w:tblLook w:val="04A0" w:firstRow="1" w:lastRow="0" w:firstColumn="1" w:lastColumn="0" w:noHBand="0" w:noVBand="1"/>
      </w:tblPr>
      <w:tblGrid>
        <w:gridCol w:w="539"/>
        <w:gridCol w:w="896"/>
        <w:gridCol w:w="533"/>
        <w:gridCol w:w="6537"/>
        <w:gridCol w:w="284"/>
      </w:tblGrid>
      <w:tr w:rsidR="00EF6D86" w:rsidRPr="00EF6D86" w14:paraId="1920AC82" w14:textId="77777777" w:rsidTr="00592D38">
        <w:tc>
          <w:tcPr>
            <w:tcW w:w="1435" w:type="dxa"/>
            <w:gridSpan w:val="2"/>
          </w:tcPr>
          <w:p w14:paraId="02B14503" w14:textId="77777777" w:rsidR="00433881" w:rsidRPr="00EF6D86" w:rsidRDefault="00433881" w:rsidP="00476A25">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hint="eastAsia"/>
                <w:bCs/>
                <w:i/>
                <w:iCs/>
                <w:color w:val="000000" w:themeColor="text1"/>
                <w:sz w:val="24"/>
                <w:szCs w:val="24"/>
              </w:rPr>
              <w:t>C</w:t>
            </w:r>
          </w:p>
        </w:tc>
        <w:tc>
          <w:tcPr>
            <w:tcW w:w="533" w:type="dxa"/>
          </w:tcPr>
          <w:p w14:paraId="65B132EB"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59FB4F5E" w14:textId="08C11D0E" w:rsidR="00433881" w:rsidRPr="00EF6D86" w:rsidRDefault="00433881" w:rsidP="00B6163B">
            <w:pPr>
              <w:spacing w:line="300" w:lineRule="auto"/>
              <w:ind w:leftChars="2" w:left="4"/>
              <w:jc w:val="left"/>
              <w:rPr>
                <w:rFonts w:ascii="Times New Roman" w:hAnsi="Times New Roman"/>
                <w:color w:val="000000" w:themeColor="text1"/>
                <w:sz w:val="24"/>
                <w:szCs w:val="24"/>
              </w:rPr>
            </w:pPr>
            <w:r w:rsidRPr="00EF6D86">
              <w:rPr>
                <w:rFonts w:ascii="Times New Roman" w:hAnsi="Times New Roman"/>
                <w:bCs/>
                <w:color w:val="000000" w:themeColor="text1"/>
                <w:sz w:val="24"/>
                <w:szCs w:val="24"/>
              </w:rPr>
              <w:t>设计对变形规定的相应限值</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47AE7142" w14:textId="77777777" w:rsidTr="00592D38">
        <w:tc>
          <w:tcPr>
            <w:tcW w:w="1435" w:type="dxa"/>
            <w:gridSpan w:val="2"/>
          </w:tcPr>
          <w:p w14:paraId="31807276" w14:textId="77777777" w:rsidR="00433881" w:rsidRPr="00EF6D86" w:rsidRDefault="00433881" w:rsidP="00476A25">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hint="eastAsia"/>
                <w:i/>
                <w:color w:val="000000" w:themeColor="text1"/>
                <w:sz w:val="24"/>
                <w:szCs w:val="24"/>
              </w:rPr>
              <w:t>e</w:t>
            </w:r>
          </w:p>
        </w:tc>
        <w:tc>
          <w:tcPr>
            <w:tcW w:w="533" w:type="dxa"/>
          </w:tcPr>
          <w:p w14:paraId="27B3DD47"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3A3CC06A" w14:textId="623522E0" w:rsidR="00433881" w:rsidRPr="00EF6D86" w:rsidRDefault="00433881" w:rsidP="00B6163B">
            <w:pPr>
              <w:spacing w:line="300" w:lineRule="auto"/>
              <w:ind w:leftChars="2" w:left="4"/>
              <w:jc w:val="left"/>
              <w:rPr>
                <w:rFonts w:ascii="Times New Roman" w:hAnsi="Times New Roman"/>
                <w:color w:val="000000" w:themeColor="text1"/>
                <w:sz w:val="24"/>
                <w:szCs w:val="24"/>
              </w:rPr>
            </w:pPr>
            <w:r w:rsidRPr="00EF6D86">
              <w:rPr>
                <w:rFonts w:ascii="Times New Roman" w:hAnsi="Times New Roman"/>
                <w:color w:val="000000" w:themeColor="text1"/>
                <w:sz w:val="24"/>
                <w:szCs w:val="24"/>
              </w:rPr>
              <w:t>孔隙比</w:t>
            </w:r>
            <w:r w:rsidRPr="00EF6D86">
              <w:rPr>
                <w:rFonts w:ascii="Times New Roman" w:hAnsi="Times New Roman" w:hint="eastAsia"/>
                <w:bCs/>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1D1BED13" w14:textId="77777777" w:rsidTr="00592D38">
        <w:tc>
          <w:tcPr>
            <w:tcW w:w="1435" w:type="dxa"/>
            <w:gridSpan w:val="2"/>
          </w:tcPr>
          <w:p w14:paraId="375C235B" w14:textId="5DB1BDE8" w:rsidR="00476A25" w:rsidRPr="00EF6D86" w:rsidRDefault="00476A25" w:rsidP="00476A25">
            <w:pPr>
              <w:adjustRightInd w:val="0"/>
              <w:snapToGrid w:val="0"/>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color w:val="000000" w:themeColor="text1"/>
                <w:sz w:val="24"/>
                <w:szCs w:val="24"/>
              </w:rPr>
              <w:t>f</w:t>
            </w:r>
            <w:r w:rsidRPr="00EF6D86">
              <w:rPr>
                <w:rFonts w:ascii="Times New Roman" w:hAnsi="Times New Roman"/>
                <w:color w:val="000000" w:themeColor="text1"/>
                <w:sz w:val="24"/>
                <w:szCs w:val="24"/>
                <w:vertAlign w:val="subscript"/>
              </w:rPr>
              <w:t>mk</w:t>
            </w:r>
            <w:r w:rsidRPr="00EF6D86">
              <w:rPr>
                <w:rFonts w:ascii="Times New Roman" w:hAnsi="Times New Roman"/>
                <w:i/>
                <w:iCs/>
                <w:color w:val="000000" w:themeColor="text1"/>
                <w:sz w:val="24"/>
                <w:szCs w:val="24"/>
                <w:vertAlign w:val="subscript"/>
              </w:rPr>
              <w:t>,i</w:t>
            </w:r>
            <w:proofErr w:type="spellEnd"/>
            <w:r w:rsidRPr="00EF6D86">
              <w:rPr>
                <w:rFonts w:ascii="Times New Roman" w:hAnsi="Times New Roman" w:hint="eastAsia"/>
                <w:i/>
                <w:color w:val="000000" w:themeColor="text1"/>
                <w:sz w:val="24"/>
                <w:szCs w:val="24"/>
              </w:rPr>
              <w:t>、</w:t>
            </w:r>
            <w:proofErr w:type="spellStart"/>
            <w:r w:rsidRPr="00EF6D86">
              <w:rPr>
                <w:rFonts w:ascii="Times New Roman" w:hAnsi="Times New Roman"/>
                <w:i/>
                <w:color w:val="000000" w:themeColor="text1"/>
                <w:sz w:val="24"/>
                <w:szCs w:val="24"/>
              </w:rPr>
              <w:t>f</w:t>
            </w:r>
            <w:r w:rsidRPr="00EF6D86">
              <w:rPr>
                <w:rFonts w:ascii="Times New Roman" w:hAnsi="Times New Roman"/>
                <w:color w:val="000000" w:themeColor="text1"/>
                <w:sz w:val="24"/>
                <w:szCs w:val="24"/>
                <w:vertAlign w:val="subscript"/>
              </w:rPr>
              <w:t>mk</w:t>
            </w:r>
            <w:r w:rsidRPr="00EF6D86">
              <w:rPr>
                <w:rFonts w:ascii="Times New Roman" w:hAnsi="Times New Roman"/>
                <w:i/>
                <w:iCs/>
                <w:color w:val="000000" w:themeColor="text1"/>
                <w:sz w:val="24"/>
                <w:szCs w:val="24"/>
                <w:vertAlign w:val="subscript"/>
              </w:rPr>
              <w:t>,</w:t>
            </w:r>
            <w:r w:rsidRPr="00EF6D86">
              <w:rPr>
                <w:rFonts w:ascii="Times New Roman" w:hAnsi="Times New Roman" w:hint="eastAsia"/>
                <w:i/>
                <w:iCs/>
                <w:color w:val="000000" w:themeColor="text1"/>
                <w:sz w:val="24"/>
                <w:szCs w:val="24"/>
                <w:vertAlign w:val="subscript"/>
              </w:rPr>
              <w:t>j</w:t>
            </w:r>
            <w:proofErr w:type="spellEnd"/>
          </w:p>
        </w:tc>
        <w:tc>
          <w:tcPr>
            <w:tcW w:w="533" w:type="dxa"/>
          </w:tcPr>
          <w:p w14:paraId="64C53638" w14:textId="77777777" w:rsidR="00476A25" w:rsidRPr="00EF6D86" w:rsidRDefault="00476A25" w:rsidP="00476A25">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7CBDEC37" w14:textId="75DBADCD" w:rsidR="00476A25" w:rsidRPr="00EF6D86" w:rsidRDefault="00476A25" w:rsidP="00476A25">
            <w:pPr>
              <w:spacing w:line="300" w:lineRule="auto"/>
              <w:ind w:leftChars="2" w:left="4"/>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承压锚固段锚固体与第</w:t>
            </w:r>
            <w:proofErr w:type="spellStart"/>
            <w:r w:rsidRPr="00EF6D86">
              <w:rPr>
                <w:rFonts w:ascii="Times New Roman" w:hAnsi="Times New Roman" w:hint="eastAsia"/>
                <w:i/>
                <w:iCs/>
                <w:color w:val="000000" w:themeColor="text1"/>
                <w:sz w:val="24"/>
                <w:szCs w:val="24"/>
              </w:rPr>
              <w:t>i</w:t>
            </w:r>
            <w:proofErr w:type="spellEnd"/>
            <w:r w:rsidRPr="00EF6D86">
              <w:rPr>
                <w:rFonts w:ascii="Times New Roman" w:hAnsi="Times New Roman" w:hint="eastAsia"/>
                <w:i/>
                <w:iCs/>
                <w:color w:val="000000" w:themeColor="text1"/>
                <w:sz w:val="24"/>
                <w:szCs w:val="24"/>
              </w:rPr>
              <w:t>、</w:t>
            </w:r>
            <w:r w:rsidRPr="00EF6D86">
              <w:rPr>
                <w:rFonts w:ascii="Times New Roman" w:hAnsi="Times New Roman" w:hint="eastAsia"/>
                <w:i/>
                <w:iCs/>
                <w:color w:val="000000" w:themeColor="text1"/>
                <w:sz w:val="24"/>
                <w:szCs w:val="24"/>
              </w:rPr>
              <w:t>j</w:t>
            </w:r>
            <w:r w:rsidRPr="00EF6D86">
              <w:rPr>
                <w:rFonts w:ascii="Times New Roman" w:hAnsi="Times New Roman" w:hint="eastAsia"/>
                <w:color w:val="000000" w:themeColor="text1"/>
                <w:sz w:val="24"/>
                <w:szCs w:val="24"/>
              </w:rPr>
              <w:t>层岩土体之间极限黏结强度标准值；</w:t>
            </w:r>
            <w:r w:rsidRPr="00EF6D86">
              <w:rPr>
                <w:rFonts w:ascii="Times New Roman" w:hAnsi="Times New Roman"/>
                <w:color w:val="000000" w:themeColor="text1"/>
                <w:sz w:val="24"/>
                <w:szCs w:val="24"/>
              </w:rPr>
              <w:t xml:space="preserve"> </w:t>
            </w:r>
          </w:p>
        </w:tc>
      </w:tr>
      <w:tr w:rsidR="00EF6D86" w:rsidRPr="00EF6D86" w14:paraId="63413E7E" w14:textId="77777777" w:rsidTr="00592D38">
        <w:tc>
          <w:tcPr>
            <w:tcW w:w="1435" w:type="dxa"/>
            <w:gridSpan w:val="2"/>
          </w:tcPr>
          <w:p w14:paraId="5362A561" w14:textId="77777777" w:rsidR="00476A25" w:rsidRPr="00EF6D86" w:rsidRDefault="00476A25" w:rsidP="00476A25">
            <w:pPr>
              <w:adjustRightInd w:val="0"/>
              <w:snapToGrid w:val="0"/>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iCs/>
                <w:color w:val="000000" w:themeColor="text1"/>
                <w:sz w:val="24"/>
                <w:szCs w:val="24"/>
              </w:rPr>
              <w:t>f</w:t>
            </w:r>
            <w:r w:rsidRPr="00EF6D86">
              <w:rPr>
                <w:rFonts w:ascii="Times New Roman" w:hAnsi="Times New Roman" w:hint="eastAsia"/>
                <w:i/>
                <w:color w:val="000000" w:themeColor="text1"/>
                <w:sz w:val="24"/>
                <w:szCs w:val="24"/>
                <w:vertAlign w:val="subscript"/>
              </w:rPr>
              <w:t>p</w:t>
            </w:r>
            <w:r w:rsidRPr="00EF6D86">
              <w:rPr>
                <w:rFonts w:ascii="Times New Roman" w:hAnsi="Times New Roman"/>
                <w:i/>
                <w:color w:val="000000" w:themeColor="text1"/>
                <w:sz w:val="24"/>
                <w:szCs w:val="24"/>
                <w:vertAlign w:val="subscript"/>
              </w:rPr>
              <w:t>y</w:t>
            </w:r>
            <w:r w:rsidRPr="00EF6D86">
              <w:rPr>
                <w:rFonts w:ascii="Times New Roman" w:hAnsi="Times New Roman" w:hint="eastAsia"/>
                <w:i/>
                <w:color w:val="000000" w:themeColor="text1"/>
                <w:sz w:val="24"/>
                <w:szCs w:val="24"/>
                <w:vertAlign w:val="subscript"/>
              </w:rPr>
              <w:t>k</w:t>
            </w:r>
            <w:proofErr w:type="spellEnd"/>
          </w:p>
        </w:tc>
        <w:tc>
          <w:tcPr>
            <w:tcW w:w="533" w:type="dxa"/>
          </w:tcPr>
          <w:p w14:paraId="0A6F4BEA" w14:textId="77777777" w:rsidR="00476A25" w:rsidRPr="00EF6D86" w:rsidRDefault="00476A25" w:rsidP="00476A25">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6AC00308" w14:textId="3FFC0D5F" w:rsidR="00476A25" w:rsidRPr="00EF6D86" w:rsidRDefault="00476A25" w:rsidP="00476A25">
            <w:pPr>
              <w:spacing w:line="300" w:lineRule="auto"/>
              <w:ind w:leftChars="2" w:left="4"/>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精轧螺纹钢筋屈服强度标准值、钢绞线</w:t>
            </w:r>
            <w:r w:rsidRPr="00EF6D86">
              <w:rPr>
                <w:rFonts w:ascii="Times New Roman" w:hAnsi="Times New Roman" w:hint="eastAsia"/>
                <w:color w:val="000000" w:themeColor="text1"/>
                <w:sz w:val="24"/>
                <w:szCs w:val="24"/>
              </w:rPr>
              <w:t>0</w:t>
            </w:r>
            <w:r w:rsidRPr="00EF6D86">
              <w:rPr>
                <w:rFonts w:ascii="Times New Roman" w:hAnsi="Times New Roman"/>
                <w:color w:val="000000" w:themeColor="text1"/>
                <w:sz w:val="24"/>
                <w:szCs w:val="24"/>
              </w:rPr>
              <w:t>.2%</w:t>
            </w:r>
            <w:r w:rsidRPr="00EF6D86">
              <w:rPr>
                <w:rFonts w:ascii="Times New Roman" w:hAnsi="Times New Roman" w:hint="eastAsia"/>
                <w:color w:val="000000" w:themeColor="text1"/>
                <w:sz w:val="24"/>
                <w:szCs w:val="24"/>
              </w:rPr>
              <w:t>屈服强度标准值</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5B90AD5D" w14:textId="77777777" w:rsidTr="00592D38">
        <w:tc>
          <w:tcPr>
            <w:tcW w:w="1435" w:type="dxa"/>
            <w:gridSpan w:val="2"/>
          </w:tcPr>
          <w:p w14:paraId="590759E3" w14:textId="77777777" w:rsidR="00476A25" w:rsidRPr="00EF6D86" w:rsidRDefault="00476A25" w:rsidP="00476A25">
            <w:pPr>
              <w:adjustRightInd w:val="0"/>
              <w:snapToGrid w:val="0"/>
              <w:spacing w:line="300" w:lineRule="auto"/>
              <w:jc w:val="right"/>
              <w:rPr>
                <w:rFonts w:ascii="Times New Roman" w:hAnsi="Times New Roman"/>
                <w:i/>
                <w:iCs/>
                <w:color w:val="000000" w:themeColor="text1"/>
                <w:sz w:val="24"/>
                <w:szCs w:val="24"/>
              </w:rPr>
            </w:pPr>
            <w:proofErr w:type="spellStart"/>
            <w:r w:rsidRPr="00EF6D86">
              <w:rPr>
                <w:rFonts w:ascii="Times New Roman" w:hAnsi="Times New Roman" w:hint="eastAsia"/>
                <w:i/>
                <w:iCs/>
                <w:color w:val="000000" w:themeColor="text1"/>
                <w:sz w:val="24"/>
                <w:szCs w:val="24"/>
              </w:rPr>
              <w:t>f</w:t>
            </w:r>
            <w:r w:rsidRPr="00EF6D86">
              <w:rPr>
                <w:rFonts w:ascii="Times New Roman" w:hAnsi="Times New Roman" w:hint="eastAsia"/>
                <w:iCs/>
                <w:color w:val="000000" w:themeColor="text1"/>
                <w:sz w:val="24"/>
                <w:szCs w:val="24"/>
                <w:vertAlign w:val="subscript"/>
              </w:rPr>
              <w:t>r</w:t>
            </w:r>
            <w:proofErr w:type="spellEnd"/>
          </w:p>
        </w:tc>
        <w:tc>
          <w:tcPr>
            <w:tcW w:w="533" w:type="dxa"/>
          </w:tcPr>
          <w:p w14:paraId="0A104BCF" w14:textId="77777777" w:rsidR="00476A25" w:rsidRPr="00EF6D86" w:rsidRDefault="00476A25" w:rsidP="00476A25">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2E38FEB8" w14:textId="29E57DED" w:rsidR="00476A25" w:rsidRPr="00EF6D86" w:rsidRDefault="00476A25" w:rsidP="00476A25">
            <w:pPr>
              <w:spacing w:line="300" w:lineRule="auto"/>
              <w:ind w:leftChars="2" w:left="4"/>
              <w:jc w:val="left"/>
              <w:rPr>
                <w:rFonts w:ascii="Times New Roman" w:hAnsi="Times New Roman"/>
                <w:color w:val="000000" w:themeColor="text1"/>
                <w:sz w:val="24"/>
                <w:szCs w:val="24"/>
              </w:rPr>
            </w:pPr>
            <w:r w:rsidRPr="00EF6D86">
              <w:rPr>
                <w:rFonts w:ascii="Times New Roman" w:hAnsi="Times New Roman"/>
                <w:color w:val="000000" w:themeColor="text1"/>
                <w:sz w:val="24"/>
                <w:szCs w:val="24"/>
              </w:rPr>
              <w:t>岩石天然单轴抗压强度</w:t>
            </w:r>
            <w:r w:rsidRPr="00EF6D86">
              <w:rPr>
                <w:rFonts w:ascii="Times New Roman" w:hAnsi="Times New Roman" w:hint="eastAsia"/>
                <w:bCs/>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64B7CE93" w14:textId="77777777" w:rsidTr="00592D38">
        <w:tc>
          <w:tcPr>
            <w:tcW w:w="1435" w:type="dxa"/>
            <w:gridSpan w:val="2"/>
          </w:tcPr>
          <w:p w14:paraId="4CB8D807" w14:textId="123186F1" w:rsidR="00592D38" w:rsidRPr="00EF6D86" w:rsidRDefault="00592D38" w:rsidP="00592D38">
            <w:pPr>
              <w:adjustRightInd w:val="0"/>
              <w:snapToGrid w:val="0"/>
              <w:spacing w:line="300" w:lineRule="auto"/>
              <w:jc w:val="right"/>
              <w:rPr>
                <w:rFonts w:ascii="Times New Roman" w:hAnsi="Times New Roman"/>
                <w:i/>
                <w:iCs/>
                <w:color w:val="000000" w:themeColor="text1"/>
                <w:sz w:val="24"/>
                <w:szCs w:val="24"/>
              </w:rPr>
            </w:pPr>
            <w:proofErr w:type="spellStart"/>
            <w:r w:rsidRPr="00EF6D86">
              <w:rPr>
                <w:rFonts w:ascii="Times New Roman" w:hAnsi="Times New Roman"/>
                <w:i/>
                <w:iCs/>
                <w:color w:val="000000" w:themeColor="text1"/>
                <w:szCs w:val="24"/>
              </w:rPr>
              <w:t>f</w:t>
            </w:r>
            <w:r w:rsidRPr="00EF6D86">
              <w:rPr>
                <w:rFonts w:ascii="Times New Roman" w:hAnsi="Times New Roman"/>
                <w:color w:val="000000" w:themeColor="text1"/>
                <w:szCs w:val="24"/>
                <w:vertAlign w:val="subscript"/>
              </w:rPr>
              <w:t>ck</w:t>
            </w:r>
            <w:proofErr w:type="spellEnd"/>
          </w:p>
        </w:tc>
        <w:tc>
          <w:tcPr>
            <w:tcW w:w="533" w:type="dxa"/>
          </w:tcPr>
          <w:p w14:paraId="6A446B91" w14:textId="11127D3B"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Cs w:val="24"/>
              </w:rPr>
              <w:t>——</w:t>
            </w:r>
          </w:p>
        </w:tc>
        <w:tc>
          <w:tcPr>
            <w:tcW w:w="6821" w:type="dxa"/>
            <w:gridSpan w:val="2"/>
          </w:tcPr>
          <w:p w14:paraId="5DDF9083" w14:textId="0D5B0452" w:rsidR="00592D38" w:rsidRPr="00EF6D86" w:rsidRDefault="00592D38" w:rsidP="00592D38">
            <w:pPr>
              <w:spacing w:line="300" w:lineRule="auto"/>
              <w:ind w:leftChars="2" w:left="4"/>
              <w:jc w:val="left"/>
              <w:rPr>
                <w:rFonts w:ascii="Times New Roman" w:hAnsi="Times New Roman"/>
                <w:color w:val="000000" w:themeColor="text1"/>
                <w:sz w:val="24"/>
                <w:szCs w:val="24"/>
              </w:rPr>
            </w:pPr>
            <w:r w:rsidRPr="00EF6D86">
              <w:rPr>
                <w:rFonts w:ascii="Times New Roman" w:hAnsi="Times New Roman"/>
                <w:color w:val="000000" w:themeColor="text1"/>
                <w:sz w:val="24"/>
                <w:szCs w:val="24"/>
              </w:rPr>
              <w:t>浆体边长为</w:t>
            </w:r>
            <w:r w:rsidRPr="00EF6D86">
              <w:rPr>
                <w:rFonts w:ascii="Times New Roman" w:hAnsi="Times New Roman"/>
                <w:color w:val="000000" w:themeColor="text1"/>
                <w:sz w:val="24"/>
                <w:szCs w:val="24"/>
              </w:rPr>
              <w:t>70.7mm</w:t>
            </w:r>
            <w:r w:rsidRPr="00EF6D86">
              <w:rPr>
                <w:rFonts w:ascii="Times New Roman" w:hAnsi="Times New Roman"/>
                <w:color w:val="000000" w:themeColor="text1"/>
                <w:sz w:val="24"/>
                <w:szCs w:val="24"/>
              </w:rPr>
              <w:t>的立方体抗压强度标准值</w:t>
            </w:r>
            <w:r w:rsidRPr="00EF6D86">
              <w:rPr>
                <w:rFonts w:ascii="Times New Roman" w:hAnsi="Times New Roman" w:hint="eastAsia"/>
                <w:color w:val="000000" w:themeColor="text1"/>
                <w:sz w:val="24"/>
                <w:szCs w:val="24"/>
              </w:rPr>
              <w:t>；</w:t>
            </w:r>
          </w:p>
        </w:tc>
      </w:tr>
      <w:tr w:rsidR="00EF6D86" w:rsidRPr="00EF6D86" w14:paraId="374DD3B9" w14:textId="77777777" w:rsidTr="00592D38">
        <w:tc>
          <w:tcPr>
            <w:tcW w:w="1435" w:type="dxa"/>
            <w:gridSpan w:val="2"/>
          </w:tcPr>
          <w:p w14:paraId="68ABF68D" w14:textId="77C186FE" w:rsidR="00592D38" w:rsidRPr="00EF6D86" w:rsidRDefault="00592D38" w:rsidP="00592D38">
            <w:pPr>
              <w:adjustRightInd w:val="0"/>
              <w:snapToGrid w:val="0"/>
              <w:spacing w:line="300" w:lineRule="auto"/>
              <w:jc w:val="right"/>
              <w:rPr>
                <w:rFonts w:ascii="Times New Roman" w:hAnsi="Times New Roman"/>
                <w:i/>
                <w:iCs/>
                <w:color w:val="000000" w:themeColor="text1"/>
                <w:sz w:val="24"/>
                <w:szCs w:val="24"/>
              </w:rPr>
            </w:pPr>
            <w:r w:rsidRPr="00EF6D86">
              <w:rPr>
                <w:rFonts w:ascii="Times New Roman" w:hAnsi="Times New Roman"/>
                <w:i/>
                <w:iCs/>
                <w:color w:val="000000" w:themeColor="text1"/>
              </w:rPr>
              <w:t>f</w:t>
            </w:r>
            <w:r w:rsidRPr="00EF6D86">
              <w:rPr>
                <w:rFonts w:ascii="Times New Roman" w:hAnsi="Times New Roman"/>
                <w:color w:val="000000" w:themeColor="text1"/>
                <w:vertAlign w:val="subscript"/>
              </w:rPr>
              <w:t>b</w:t>
            </w:r>
          </w:p>
        </w:tc>
        <w:tc>
          <w:tcPr>
            <w:tcW w:w="533" w:type="dxa"/>
          </w:tcPr>
          <w:p w14:paraId="281E6068" w14:textId="5664A9DF"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rPr>
              <w:t>——</w:t>
            </w:r>
          </w:p>
        </w:tc>
        <w:tc>
          <w:tcPr>
            <w:tcW w:w="6821" w:type="dxa"/>
            <w:gridSpan w:val="2"/>
          </w:tcPr>
          <w:p w14:paraId="30653FD0" w14:textId="6ED5A38E" w:rsidR="00592D38" w:rsidRPr="00EF6D86" w:rsidRDefault="00592D38" w:rsidP="00592D38">
            <w:pPr>
              <w:spacing w:line="300" w:lineRule="auto"/>
              <w:ind w:leftChars="2" w:left="4"/>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筋体与浆体间的黏结强</w:t>
            </w:r>
            <w:r w:rsidRPr="00EF6D86">
              <w:rPr>
                <w:rFonts w:ascii="Times New Roman" w:hAnsi="Times New Roman"/>
                <w:color w:val="000000" w:themeColor="text1"/>
                <w:sz w:val="24"/>
                <w:szCs w:val="24"/>
              </w:rPr>
              <w:t>度标准值</w:t>
            </w:r>
            <w:r w:rsidRPr="00EF6D86">
              <w:rPr>
                <w:rFonts w:ascii="Times New Roman" w:hAnsi="Times New Roman" w:hint="eastAsia"/>
                <w:color w:val="000000" w:themeColor="text1"/>
                <w:sz w:val="24"/>
                <w:szCs w:val="24"/>
              </w:rPr>
              <w:t>；</w:t>
            </w:r>
          </w:p>
        </w:tc>
      </w:tr>
      <w:tr w:rsidR="00EF6D86" w:rsidRPr="00EF6D86" w14:paraId="4DD56AB5" w14:textId="77777777" w:rsidTr="00592D38">
        <w:tc>
          <w:tcPr>
            <w:tcW w:w="1435" w:type="dxa"/>
            <w:gridSpan w:val="2"/>
          </w:tcPr>
          <w:p w14:paraId="03ACC660" w14:textId="77777777" w:rsidR="00476A25" w:rsidRPr="00EF6D86" w:rsidRDefault="00476A25" w:rsidP="00476A25">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color w:val="000000" w:themeColor="text1"/>
                <w:sz w:val="24"/>
                <w:szCs w:val="24"/>
              </w:rPr>
              <w:t>I</w:t>
            </w:r>
            <w:r w:rsidRPr="00EF6D86">
              <w:rPr>
                <w:rFonts w:ascii="Times New Roman" w:hAnsi="Times New Roman"/>
                <w:color w:val="000000" w:themeColor="text1"/>
                <w:sz w:val="24"/>
                <w:szCs w:val="24"/>
                <w:vertAlign w:val="subscript"/>
              </w:rPr>
              <w:t>L</w:t>
            </w:r>
          </w:p>
        </w:tc>
        <w:tc>
          <w:tcPr>
            <w:tcW w:w="533" w:type="dxa"/>
          </w:tcPr>
          <w:p w14:paraId="1643022E" w14:textId="77777777" w:rsidR="00476A25" w:rsidRPr="00EF6D86" w:rsidRDefault="00476A25" w:rsidP="00476A25">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23B7661F" w14:textId="3F05D6FD" w:rsidR="00476A25" w:rsidRPr="00EF6D86" w:rsidRDefault="00476A25" w:rsidP="00476A25">
            <w:pPr>
              <w:spacing w:line="300" w:lineRule="auto"/>
              <w:ind w:leftChars="2" w:left="4"/>
              <w:jc w:val="left"/>
              <w:rPr>
                <w:rFonts w:ascii="Times New Roman" w:hAnsi="Times New Roman"/>
                <w:color w:val="000000" w:themeColor="text1"/>
                <w:sz w:val="24"/>
                <w:szCs w:val="24"/>
              </w:rPr>
            </w:pPr>
            <w:r w:rsidRPr="00EF6D86">
              <w:rPr>
                <w:rFonts w:ascii="Times New Roman" w:hAnsi="Times New Roman"/>
                <w:color w:val="000000" w:themeColor="text1"/>
                <w:sz w:val="24"/>
                <w:szCs w:val="24"/>
              </w:rPr>
              <w:t>液性指数</w:t>
            </w:r>
            <w:r w:rsidRPr="00EF6D86">
              <w:rPr>
                <w:rFonts w:ascii="Times New Roman" w:hAnsi="Times New Roman" w:hint="eastAsia"/>
                <w:bCs/>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554FD08E" w14:textId="77777777" w:rsidTr="00592D38">
        <w:tc>
          <w:tcPr>
            <w:tcW w:w="1435" w:type="dxa"/>
            <w:gridSpan w:val="2"/>
          </w:tcPr>
          <w:p w14:paraId="0F6B8B7B" w14:textId="77777777" w:rsidR="00476A25" w:rsidRPr="00EF6D86" w:rsidRDefault="00476A25" w:rsidP="00476A25">
            <w:pPr>
              <w:adjustRightInd w:val="0"/>
              <w:snapToGrid w:val="0"/>
              <w:spacing w:line="300" w:lineRule="auto"/>
              <w:ind w:firstLine="480"/>
              <w:jc w:val="right"/>
              <w:rPr>
                <w:rFonts w:ascii="Times New Roman" w:hAnsi="Times New Roman"/>
                <w:i/>
                <w:iCs/>
                <w:color w:val="000000" w:themeColor="text1"/>
                <w:sz w:val="24"/>
                <w:szCs w:val="24"/>
              </w:rPr>
            </w:pPr>
            <w:r w:rsidRPr="00EF6D86">
              <w:rPr>
                <w:rFonts w:ascii="Times New Roman" w:hAnsi="Times New Roman"/>
                <w:i/>
                <w:iCs/>
                <w:color w:val="000000" w:themeColor="text1"/>
                <w:sz w:val="24"/>
                <w:szCs w:val="24"/>
              </w:rPr>
              <w:t>R</w:t>
            </w:r>
          </w:p>
        </w:tc>
        <w:tc>
          <w:tcPr>
            <w:tcW w:w="533" w:type="dxa"/>
          </w:tcPr>
          <w:p w14:paraId="2BD2AC7A" w14:textId="77777777" w:rsidR="00476A25" w:rsidRPr="00EF6D86" w:rsidRDefault="00476A25" w:rsidP="00476A25">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4C2F800A" w14:textId="3F7936DD" w:rsidR="00476A25" w:rsidRPr="00EF6D86" w:rsidRDefault="00476A25" w:rsidP="00476A25">
            <w:pPr>
              <w:adjustRightInd w:val="0"/>
              <w:snapToGrid w:val="0"/>
              <w:spacing w:line="300" w:lineRule="auto"/>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结构构件抗力的设计值；</w:t>
            </w:r>
            <w:r w:rsidRPr="00EF6D86">
              <w:rPr>
                <w:rFonts w:ascii="Times New Roman" w:hAnsi="Times New Roman"/>
                <w:color w:val="000000" w:themeColor="text1"/>
                <w:sz w:val="24"/>
                <w:szCs w:val="24"/>
              </w:rPr>
              <w:t xml:space="preserve"> </w:t>
            </w:r>
          </w:p>
        </w:tc>
      </w:tr>
      <w:tr w:rsidR="00EF6D86" w:rsidRPr="00EF6D86" w14:paraId="15E62C51" w14:textId="77777777" w:rsidTr="00592D38">
        <w:tc>
          <w:tcPr>
            <w:tcW w:w="1435" w:type="dxa"/>
            <w:gridSpan w:val="2"/>
          </w:tcPr>
          <w:p w14:paraId="7200B804" w14:textId="7EC32DAC" w:rsidR="00476A25" w:rsidRPr="00EF6D86" w:rsidRDefault="00476A25" w:rsidP="00476A25">
            <w:pPr>
              <w:adjustRightInd w:val="0"/>
              <w:snapToGrid w:val="0"/>
              <w:spacing w:line="300" w:lineRule="auto"/>
              <w:ind w:firstLine="480"/>
              <w:jc w:val="right"/>
              <w:rPr>
                <w:rFonts w:ascii="Times New Roman" w:hAnsi="Times New Roman"/>
                <w:i/>
                <w:iCs/>
                <w:color w:val="000000" w:themeColor="text1"/>
                <w:sz w:val="24"/>
                <w:szCs w:val="24"/>
              </w:rPr>
            </w:pPr>
            <w:r w:rsidRPr="00EF6D86">
              <w:rPr>
                <w:rFonts w:ascii="Times New Roman" w:hAnsi="Times New Roman"/>
                <w:i/>
                <w:iCs/>
                <w:color w:val="000000" w:themeColor="text1"/>
                <w:sz w:val="24"/>
                <w:szCs w:val="24"/>
              </w:rPr>
              <w:t>R</w:t>
            </w:r>
            <w:r w:rsidR="00592D38" w:rsidRPr="00EF6D86">
              <w:rPr>
                <w:rFonts w:ascii="Times New Roman" w:hAnsi="Times New Roman" w:hint="eastAsia"/>
                <w:color w:val="000000" w:themeColor="text1"/>
                <w:sz w:val="24"/>
                <w:szCs w:val="24"/>
                <w:vertAlign w:val="subscript"/>
              </w:rPr>
              <w:t>a</w:t>
            </w:r>
          </w:p>
        </w:tc>
        <w:tc>
          <w:tcPr>
            <w:tcW w:w="533" w:type="dxa"/>
          </w:tcPr>
          <w:p w14:paraId="20A068E4" w14:textId="55C89C53" w:rsidR="00476A25" w:rsidRPr="00EF6D86" w:rsidRDefault="00476A25" w:rsidP="00476A25">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44E4BAFC" w14:textId="6123DFA8" w:rsidR="00476A25" w:rsidRPr="00EF6D86" w:rsidRDefault="00476A25" w:rsidP="00476A25">
            <w:pPr>
              <w:adjustRightInd w:val="0"/>
              <w:snapToGrid w:val="0"/>
              <w:spacing w:line="300" w:lineRule="auto"/>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锚杆抗拔承载力特征值；</w:t>
            </w:r>
            <w:r w:rsidRPr="00EF6D86">
              <w:rPr>
                <w:rFonts w:ascii="Times New Roman" w:hAnsi="Times New Roman"/>
                <w:color w:val="000000" w:themeColor="text1"/>
                <w:sz w:val="24"/>
                <w:szCs w:val="24"/>
              </w:rPr>
              <w:t xml:space="preserve"> </w:t>
            </w:r>
          </w:p>
        </w:tc>
      </w:tr>
      <w:tr w:rsidR="00EF6D86" w:rsidRPr="00EF6D86" w14:paraId="746F5564" w14:textId="77777777" w:rsidTr="00592D38">
        <w:tc>
          <w:tcPr>
            <w:tcW w:w="1435" w:type="dxa"/>
            <w:gridSpan w:val="2"/>
          </w:tcPr>
          <w:p w14:paraId="3A3EDFF1" w14:textId="77777777" w:rsidR="00476A25" w:rsidRPr="00EF6D86" w:rsidRDefault="00476A25" w:rsidP="00476A25">
            <w:pPr>
              <w:adjustRightInd w:val="0"/>
              <w:snapToGrid w:val="0"/>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color w:val="000000" w:themeColor="text1"/>
                <w:sz w:val="24"/>
                <w:szCs w:val="24"/>
              </w:rPr>
              <w:t>R</w:t>
            </w:r>
            <w:r w:rsidRPr="00EF6D86">
              <w:rPr>
                <w:rFonts w:ascii="Times New Roman" w:hAnsi="Times New Roman"/>
                <w:iCs/>
                <w:color w:val="000000" w:themeColor="text1"/>
                <w:sz w:val="24"/>
                <w:szCs w:val="24"/>
                <w:vertAlign w:val="subscript"/>
              </w:rPr>
              <w:t>ck</w:t>
            </w:r>
            <w:proofErr w:type="spellEnd"/>
          </w:p>
        </w:tc>
        <w:tc>
          <w:tcPr>
            <w:tcW w:w="533" w:type="dxa"/>
          </w:tcPr>
          <w:p w14:paraId="1921E317" w14:textId="77777777" w:rsidR="00476A25" w:rsidRPr="00EF6D86" w:rsidRDefault="00476A25" w:rsidP="00476A25">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4411A838" w14:textId="3B012778" w:rsidR="00476A25" w:rsidRPr="00EF6D86" w:rsidRDefault="00476A25" w:rsidP="00476A25">
            <w:pPr>
              <w:adjustRightInd w:val="0"/>
              <w:snapToGrid w:val="0"/>
              <w:spacing w:line="300" w:lineRule="auto"/>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承压锚固段灌浆体受压承载力标准值</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4154B456" w14:textId="77777777" w:rsidTr="00592D38">
        <w:tc>
          <w:tcPr>
            <w:tcW w:w="1435" w:type="dxa"/>
            <w:gridSpan w:val="2"/>
          </w:tcPr>
          <w:p w14:paraId="70208026" w14:textId="49793F82"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iCs/>
                <w:color w:val="000000" w:themeColor="text1"/>
              </w:rPr>
              <w:t>R</w:t>
            </w:r>
            <w:r w:rsidRPr="00EF6D86">
              <w:rPr>
                <w:rFonts w:ascii="Times New Roman" w:hAnsi="Times New Roman"/>
                <w:color w:val="000000" w:themeColor="text1"/>
                <w:vertAlign w:val="subscript"/>
              </w:rPr>
              <w:t>tk</w:t>
            </w:r>
            <w:proofErr w:type="spellEnd"/>
          </w:p>
        </w:tc>
        <w:tc>
          <w:tcPr>
            <w:tcW w:w="533" w:type="dxa"/>
          </w:tcPr>
          <w:p w14:paraId="29E13215" w14:textId="50AA8587"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rPr>
              <w:t>——</w:t>
            </w:r>
          </w:p>
        </w:tc>
        <w:tc>
          <w:tcPr>
            <w:tcW w:w="6821" w:type="dxa"/>
            <w:gridSpan w:val="2"/>
          </w:tcPr>
          <w:p w14:paraId="3F4B2845" w14:textId="08AE21C3" w:rsidR="00592D38" w:rsidRPr="00EF6D86" w:rsidRDefault="00592D38" w:rsidP="00592D38">
            <w:pPr>
              <w:adjustRightInd w:val="0"/>
              <w:snapToGrid w:val="0"/>
              <w:spacing w:line="300" w:lineRule="auto"/>
              <w:jc w:val="left"/>
              <w:rPr>
                <w:rFonts w:ascii="Times New Roman" w:hAnsi="Times New Roman"/>
                <w:color w:val="000000" w:themeColor="text1"/>
                <w:sz w:val="24"/>
                <w:szCs w:val="24"/>
              </w:rPr>
            </w:pPr>
            <w:r w:rsidRPr="00EF6D86">
              <w:rPr>
                <w:rFonts w:ascii="宋体" w:hAnsi="宋体" w:hint="eastAsia"/>
                <w:color w:val="000000" w:themeColor="text1"/>
              </w:rPr>
              <w:t>受拉锚固段极限抗拔承载力标准值；</w:t>
            </w:r>
          </w:p>
        </w:tc>
      </w:tr>
      <w:tr w:rsidR="00EF6D86" w:rsidRPr="00EF6D86" w14:paraId="137ABCB0" w14:textId="77777777" w:rsidTr="00592D38">
        <w:trPr>
          <w:gridBefore w:val="1"/>
          <w:gridAfter w:val="1"/>
          <w:wBefore w:w="539" w:type="dxa"/>
          <w:wAfter w:w="284" w:type="dxa"/>
        </w:trPr>
        <w:tc>
          <w:tcPr>
            <w:tcW w:w="896" w:type="dxa"/>
            <w:tcBorders>
              <w:tl2br w:val="nil"/>
              <w:tr2bl w:val="nil"/>
            </w:tcBorders>
          </w:tcPr>
          <w:p w14:paraId="2D44909C" w14:textId="77777777" w:rsidR="00592D38" w:rsidRPr="00EF6D86" w:rsidRDefault="00592D38" w:rsidP="00592D38">
            <w:pPr>
              <w:adjustRightInd w:val="0"/>
              <w:snapToGrid w:val="0"/>
              <w:spacing w:line="300" w:lineRule="auto"/>
              <w:jc w:val="right"/>
              <w:rPr>
                <w:rFonts w:ascii="Times New Roman" w:hAnsi="Times New Roman"/>
                <w:i/>
                <w:iCs/>
                <w:color w:val="000000" w:themeColor="text1"/>
                <w:sz w:val="24"/>
                <w:szCs w:val="24"/>
              </w:rPr>
            </w:pPr>
            <w:bookmarkStart w:id="21" w:name="_Hlk160701289"/>
            <w:proofErr w:type="spellStart"/>
            <w:r w:rsidRPr="00EF6D86">
              <w:rPr>
                <w:rFonts w:ascii="Times New Roman" w:hAnsi="Times New Roman"/>
                <w:i/>
                <w:iCs/>
                <w:color w:val="000000" w:themeColor="text1"/>
                <w:sz w:val="24"/>
                <w:szCs w:val="24"/>
              </w:rPr>
              <w:t>R</w:t>
            </w:r>
            <w:r w:rsidRPr="00EF6D86">
              <w:rPr>
                <w:rFonts w:ascii="Times New Roman" w:hAnsi="Times New Roman" w:hint="eastAsia"/>
                <w:color w:val="000000" w:themeColor="text1"/>
                <w:sz w:val="24"/>
                <w:szCs w:val="24"/>
                <w:vertAlign w:val="subscript"/>
              </w:rPr>
              <w:t>u</w:t>
            </w:r>
            <w:r w:rsidRPr="00EF6D86">
              <w:rPr>
                <w:rFonts w:ascii="Times New Roman" w:hAnsi="Times New Roman"/>
                <w:color w:val="000000" w:themeColor="text1"/>
                <w:sz w:val="24"/>
                <w:szCs w:val="24"/>
                <w:vertAlign w:val="subscript"/>
              </w:rPr>
              <w:t>k</w:t>
            </w:r>
            <w:proofErr w:type="spellEnd"/>
          </w:p>
        </w:tc>
        <w:tc>
          <w:tcPr>
            <w:tcW w:w="533" w:type="dxa"/>
            <w:tcBorders>
              <w:tl2br w:val="nil"/>
              <w:tr2bl w:val="nil"/>
            </w:tcBorders>
          </w:tcPr>
          <w:p w14:paraId="3A6C6C64" w14:textId="77777777"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537" w:type="dxa"/>
            <w:tcBorders>
              <w:tl2br w:val="nil"/>
              <w:tr2bl w:val="nil"/>
            </w:tcBorders>
          </w:tcPr>
          <w:p w14:paraId="6C870940" w14:textId="77777777" w:rsidR="00592D38" w:rsidRPr="00EF6D86" w:rsidRDefault="00592D38" w:rsidP="00592D38">
            <w:pPr>
              <w:adjustRightInd w:val="0"/>
              <w:snapToGrid w:val="0"/>
              <w:spacing w:line="300" w:lineRule="auto"/>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w:t>
            </w:r>
            <w:r w:rsidRPr="00EF6D86">
              <w:rPr>
                <w:rFonts w:ascii="Times New Roman" w:hAnsi="Times New Roman"/>
                <w:color w:val="000000" w:themeColor="text1"/>
                <w:sz w:val="24"/>
                <w:szCs w:val="24"/>
              </w:rPr>
              <w:t>极限</w:t>
            </w:r>
            <w:r w:rsidRPr="00EF6D86">
              <w:rPr>
                <w:rFonts w:ascii="Times New Roman" w:hAnsi="Times New Roman" w:hint="eastAsia"/>
                <w:color w:val="000000" w:themeColor="text1"/>
                <w:sz w:val="24"/>
                <w:szCs w:val="24"/>
              </w:rPr>
              <w:t>抗拔</w:t>
            </w:r>
            <w:r w:rsidRPr="00EF6D86">
              <w:rPr>
                <w:rFonts w:ascii="Times New Roman" w:hAnsi="Times New Roman"/>
                <w:color w:val="000000" w:themeColor="text1"/>
                <w:sz w:val="24"/>
                <w:szCs w:val="24"/>
              </w:rPr>
              <w:t>承载力标准值</w:t>
            </w:r>
            <w:r w:rsidRPr="00EF6D86">
              <w:rPr>
                <w:rFonts w:ascii="Times New Roman" w:hAnsi="Times New Roman" w:hint="eastAsia"/>
                <w:color w:val="000000" w:themeColor="text1"/>
                <w:sz w:val="24"/>
                <w:szCs w:val="24"/>
              </w:rPr>
              <w:t>；</w:t>
            </w:r>
          </w:p>
        </w:tc>
      </w:tr>
      <w:bookmarkEnd w:id="21"/>
      <w:tr w:rsidR="00EF6D86" w:rsidRPr="00EF6D86" w14:paraId="18CAF88F" w14:textId="77777777" w:rsidTr="00592D38">
        <w:tc>
          <w:tcPr>
            <w:tcW w:w="1435" w:type="dxa"/>
            <w:gridSpan w:val="2"/>
          </w:tcPr>
          <w:p w14:paraId="6DA07C47" w14:textId="77777777" w:rsidR="00592D38" w:rsidRPr="00EF6D86" w:rsidRDefault="00592D38" w:rsidP="00592D38">
            <w:pPr>
              <w:adjustRightInd w:val="0"/>
              <w:snapToGrid w:val="0"/>
              <w:spacing w:line="300" w:lineRule="auto"/>
              <w:jc w:val="right"/>
              <w:rPr>
                <w:rFonts w:ascii="Times New Roman" w:hAnsi="Times New Roman"/>
                <w:bCs/>
                <w:i/>
                <w:iCs/>
                <w:color w:val="000000" w:themeColor="text1"/>
                <w:sz w:val="24"/>
                <w:szCs w:val="24"/>
              </w:rPr>
            </w:pPr>
            <w:r w:rsidRPr="00EF6D86">
              <w:rPr>
                <w:rFonts w:ascii="Times New Roman" w:hAnsi="Times New Roman"/>
                <w:bCs/>
                <w:i/>
                <w:iCs/>
                <w:color w:val="000000" w:themeColor="text1"/>
                <w:sz w:val="24"/>
                <w:szCs w:val="24"/>
              </w:rPr>
              <w:t>S</w:t>
            </w:r>
          </w:p>
        </w:tc>
        <w:tc>
          <w:tcPr>
            <w:tcW w:w="533" w:type="dxa"/>
          </w:tcPr>
          <w:p w14:paraId="40CCB1A5" w14:textId="77777777"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07C7D88B" w14:textId="385C52EB" w:rsidR="00592D38" w:rsidRPr="00EF6D86" w:rsidRDefault="00592D38" w:rsidP="00592D38">
            <w:pPr>
              <w:spacing w:line="300" w:lineRule="auto"/>
              <w:ind w:leftChars="2" w:left="4"/>
              <w:jc w:val="left"/>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荷载基本组合下效应设计值；</w:t>
            </w:r>
            <w:r w:rsidRPr="00EF6D86">
              <w:rPr>
                <w:rFonts w:ascii="Times New Roman" w:hAnsi="Times New Roman"/>
                <w:bCs/>
                <w:color w:val="000000" w:themeColor="text1"/>
                <w:sz w:val="24"/>
                <w:szCs w:val="24"/>
              </w:rPr>
              <w:t xml:space="preserve"> </w:t>
            </w:r>
          </w:p>
        </w:tc>
      </w:tr>
      <w:tr w:rsidR="00EF6D86" w:rsidRPr="00EF6D86" w14:paraId="4E792E74" w14:textId="77777777" w:rsidTr="00592D38">
        <w:tc>
          <w:tcPr>
            <w:tcW w:w="1435" w:type="dxa"/>
            <w:gridSpan w:val="2"/>
          </w:tcPr>
          <w:p w14:paraId="3DAE31EF" w14:textId="77777777"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hint="eastAsia"/>
                <w:bCs/>
                <w:i/>
                <w:iCs/>
                <w:color w:val="000000" w:themeColor="text1"/>
                <w:sz w:val="24"/>
                <w:szCs w:val="24"/>
              </w:rPr>
              <w:t>S</w:t>
            </w:r>
            <w:r w:rsidRPr="00EF6D86">
              <w:rPr>
                <w:rFonts w:ascii="Times New Roman" w:hAnsi="Times New Roman"/>
                <w:bCs/>
                <w:color w:val="000000" w:themeColor="text1"/>
                <w:sz w:val="24"/>
                <w:szCs w:val="24"/>
                <w:vertAlign w:val="subscript"/>
              </w:rPr>
              <w:t>d</w:t>
            </w:r>
          </w:p>
        </w:tc>
        <w:tc>
          <w:tcPr>
            <w:tcW w:w="533" w:type="dxa"/>
          </w:tcPr>
          <w:p w14:paraId="5EBE6933" w14:textId="77777777"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821" w:type="dxa"/>
            <w:gridSpan w:val="2"/>
          </w:tcPr>
          <w:p w14:paraId="49D6BF64" w14:textId="493E1C7A" w:rsidR="00592D38" w:rsidRPr="00EF6D86" w:rsidRDefault="00592D38" w:rsidP="00592D38">
            <w:pPr>
              <w:spacing w:line="300" w:lineRule="auto"/>
              <w:ind w:leftChars="2" w:left="4"/>
              <w:jc w:val="left"/>
              <w:rPr>
                <w:rFonts w:ascii="Times New Roman" w:hAnsi="Times New Roman"/>
                <w:color w:val="000000" w:themeColor="text1"/>
                <w:sz w:val="24"/>
                <w:szCs w:val="24"/>
              </w:rPr>
            </w:pPr>
            <w:r w:rsidRPr="00EF6D86">
              <w:rPr>
                <w:rFonts w:ascii="Times New Roman" w:hAnsi="Times New Roman"/>
                <w:bCs/>
                <w:color w:val="000000" w:themeColor="text1"/>
                <w:sz w:val="24"/>
                <w:szCs w:val="24"/>
              </w:rPr>
              <w:t>作用组合的效应设计值</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 xml:space="preserve"> </w:t>
            </w:r>
          </w:p>
        </w:tc>
      </w:tr>
    </w:tbl>
    <w:p w14:paraId="19F7EACA" w14:textId="77777777"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 xml:space="preserve">2.2.3  </w:t>
      </w:r>
      <w:r w:rsidRPr="00EF6D86">
        <w:rPr>
          <w:rFonts w:ascii="Times New Roman" w:hAnsi="Times New Roman"/>
          <w:color w:val="000000" w:themeColor="text1"/>
          <w:sz w:val="24"/>
          <w:szCs w:val="24"/>
        </w:rPr>
        <w:t>几何参数</w:t>
      </w:r>
    </w:p>
    <w:tbl>
      <w:tblPr>
        <w:tblW w:w="7966" w:type="dxa"/>
        <w:tblInd w:w="681" w:type="dxa"/>
        <w:tblLayout w:type="fixed"/>
        <w:tblCellMar>
          <w:left w:w="0" w:type="dxa"/>
          <w:right w:w="0" w:type="dxa"/>
        </w:tblCellMar>
        <w:tblLook w:val="04A0" w:firstRow="1" w:lastRow="0" w:firstColumn="1" w:lastColumn="0" w:noHBand="0" w:noVBand="1"/>
      </w:tblPr>
      <w:tblGrid>
        <w:gridCol w:w="974"/>
        <w:gridCol w:w="562"/>
        <w:gridCol w:w="6430"/>
      </w:tblGrid>
      <w:tr w:rsidR="00EF6D86" w:rsidRPr="00EF6D86" w14:paraId="7A0244EF" w14:textId="77777777" w:rsidTr="00592D38">
        <w:tc>
          <w:tcPr>
            <w:tcW w:w="974" w:type="dxa"/>
          </w:tcPr>
          <w:p w14:paraId="6678D698" w14:textId="77777777" w:rsidR="00433881" w:rsidRPr="00EF6D86" w:rsidRDefault="00433881" w:rsidP="00433881">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color w:val="000000" w:themeColor="text1"/>
                <w:sz w:val="24"/>
                <w:szCs w:val="24"/>
              </w:rPr>
              <w:t>A</w:t>
            </w:r>
            <w:r w:rsidRPr="00EF6D86">
              <w:rPr>
                <w:rFonts w:ascii="Times New Roman" w:hAnsi="Times New Roman"/>
                <w:iCs/>
                <w:color w:val="000000" w:themeColor="text1"/>
                <w:sz w:val="24"/>
                <w:szCs w:val="24"/>
                <w:vertAlign w:val="subscript"/>
              </w:rPr>
              <w:t>s</w:t>
            </w:r>
          </w:p>
        </w:tc>
        <w:tc>
          <w:tcPr>
            <w:tcW w:w="562" w:type="dxa"/>
          </w:tcPr>
          <w:p w14:paraId="44CD6B32"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17963F2C" w14:textId="039072FA" w:rsidR="00433881" w:rsidRPr="00EF6D86" w:rsidRDefault="00433881" w:rsidP="00433881">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锚杆筋体总横截面</w:t>
            </w:r>
            <w:r w:rsidRPr="00EF6D86">
              <w:rPr>
                <w:rFonts w:ascii="Times New Roman" w:hAnsi="Times New Roman"/>
                <w:color w:val="000000" w:themeColor="text1"/>
                <w:sz w:val="24"/>
                <w:szCs w:val="24"/>
              </w:rPr>
              <w:t>面积</w:t>
            </w:r>
            <w:r w:rsidRPr="00EF6D86">
              <w:rPr>
                <w:rFonts w:ascii="Times New Roman" w:hAnsi="Times New Roman" w:hint="eastAsia"/>
                <w:color w:val="000000" w:themeColor="text1"/>
                <w:sz w:val="24"/>
                <w:szCs w:val="24"/>
              </w:rPr>
              <w:t>；</w:t>
            </w:r>
          </w:p>
        </w:tc>
      </w:tr>
      <w:tr w:rsidR="00EF6D86" w:rsidRPr="00EF6D86" w14:paraId="503E847C" w14:textId="77777777" w:rsidTr="00592D38">
        <w:tc>
          <w:tcPr>
            <w:tcW w:w="974" w:type="dxa"/>
          </w:tcPr>
          <w:p w14:paraId="0F8A53D5" w14:textId="5996FA99"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iCs/>
                <w:color w:val="000000" w:themeColor="text1"/>
                <w:sz w:val="24"/>
                <w:szCs w:val="24"/>
              </w:rPr>
              <w:t>A</w:t>
            </w:r>
            <w:r w:rsidRPr="00EF6D86">
              <w:rPr>
                <w:rFonts w:ascii="Times New Roman" w:hAnsi="Times New Roman"/>
                <w:color w:val="000000" w:themeColor="text1"/>
                <w:sz w:val="24"/>
                <w:szCs w:val="24"/>
                <w:vertAlign w:val="subscript"/>
              </w:rPr>
              <w:t>ln</w:t>
            </w:r>
            <w:proofErr w:type="spellEnd"/>
          </w:p>
        </w:tc>
        <w:tc>
          <w:tcPr>
            <w:tcW w:w="562" w:type="dxa"/>
          </w:tcPr>
          <w:p w14:paraId="48BED3CB" w14:textId="1018B898"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5BCFDC2D" w14:textId="1F6E601C" w:rsidR="00592D38" w:rsidRPr="00EF6D86" w:rsidRDefault="00592D38" w:rsidP="00592D38">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灌浆体</w:t>
            </w:r>
            <w:r w:rsidRPr="00EF6D86">
              <w:rPr>
                <w:rFonts w:ascii="Times New Roman" w:hAnsi="Times New Roman"/>
                <w:color w:val="000000" w:themeColor="text1"/>
                <w:sz w:val="24"/>
                <w:szCs w:val="24"/>
              </w:rPr>
              <w:t>受压净面积</w:t>
            </w:r>
            <w:r w:rsidRPr="00EF6D86">
              <w:rPr>
                <w:rFonts w:ascii="Times New Roman" w:hAnsi="Times New Roman" w:hint="eastAsia"/>
                <w:color w:val="000000" w:themeColor="text1"/>
                <w:sz w:val="24"/>
                <w:szCs w:val="24"/>
              </w:rPr>
              <w:t>；</w:t>
            </w:r>
          </w:p>
        </w:tc>
      </w:tr>
      <w:tr w:rsidR="00EF6D86" w:rsidRPr="00EF6D86" w14:paraId="649C9D0B" w14:textId="77777777" w:rsidTr="00592D38">
        <w:tc>
          <w:tcPr>
            <w:tcW w:w="974" w:type="dxa"/>
          </w:tcPr>
          <w:p w14:paraId="074688E4" w14:textId="559D098F"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iCs/>
                <w:color w:val="000000" w:themeColor="text1"/>
                <w:sz w:val="24"/>
                <w:szCs w:val="24"/>
              </w:rPr>
              <w:t>E</w:t>
            </w:r>
            <w:r w:rsidRPr="00EF6D86">
              <w:rPr>
                <w:rFonts w:ascii="Times New Roman" w:hAnsi="Times New Roman"/>
                <w:color w:val="000000" w:themeColor="text1"/>
                <w:sz w:val="24"/>
                <w:szCs w:val="24"/>
                <w:vertAlign w:val="subscript"/>
              </w:rPr>
              <w:t>s</w:t>
            </w:r>
          </w:p>
        </w:tc>
        <w:tc>
          <w:tcPr>
            <w:tcW w:w="562" w:type="dxa"/>
          </w:tcPr>
          <w:p w14:paraId="37FE561D" w14:textId="04849064"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333A74B9" w14:textId="6CA3ECD8" w:rsidR="00592D38" w:rsidRPr="00EF6D86" w:rsidRDefault="00592D38" w:rsidP="00592D38">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锚杆筋体的弹性模量；</w:t>
            </w:r>
          </w:p>
        </w:tc>
      </w:tr>
      <w:tr w:rsidR="00EF6D86" w:rsidRPr="00EF6D86" w14:paraId="109CF502" w14:textId="77777777" w:rsidTr="00592D38">
        <w:tc>
          <w:tcPr>
            <w:tcW w:w="974" w:type="dxa"/>
          </w:tcPr>
          <w:p w14:paraId="4495B1F2" w14:textId="1F50AD36" w:rsidR="00592D38" w:rsidRPr="00EF6D86" w:rsidRDefault="00592D38" w:rsidP="00592D38">
            <w:pPr>
              <w:adjustRightInd w:val="0"/>
              <w:snapToGrid w:val="0"/>
              <w:spacing w:line="300" w:lineRule="auto"/>
              <w:jc w:val="right"/>
              <w:rPr>
                <w:rFonts w:ascii="Times New Roman" w:hAnsi="Times New Roman"/>
                <w:i/>
                <w:iCs/>
                <w:color w:val="000000" w:themeColor="text1"/>
              </w:rPr>
            </w:pPr>
            <w:r w:rsidRPr="00EF6D86">
              <w:rPr>
                <w:rFonts w:ascii="Times New Roman" w:hAnsi="Times New Roman" w:hint="eastAsia"/>
                <w:i/>
                <w:iCs/>
                <w:color w:val="000000" w:themeColor="text1"/>
                <w:position w:val="-14"/>
                <w:lang w:val="el-GR"/>
              </w:rPr>
              <w:t>d</w:t>
            </w:r>
          </w:p>
        </w:tc>
        <w:tc>
          <w:tcPr>
            <w:tcW w:w="562" w:type="dxa"/>
          </w:tcPr>
          <w:p w14:paraId="3DD86C67" w14:textId="7511C462" w:rsidR="00592D38" w:rsidRPr="00EF6D86" w:rsidRDefault="00592D38" w:rsidP="00592D38">
            <w:pPr>
              <w:adjustRightInd w:val="0"/>
              <w:snapToGrid w:val="0"/>
              <w:spacing w:line="300" w:lineRule="auto"/>
              <w:rPr>
                <w:rFonts w:ascii="Times New Roman" w:hAnsi="Times New Roman"/>
                <w:color w:val="000000" w:themeColor="text1"/>
              </w:rPr>
            </w:pPr>
            <w:r w:rsidRPr="00EF6D86">
              <w:rPr>
                <w:rFonts w:ascii="Times New Roman" w:hAnsi="Times New Roman"/>
                <w:color w:val="000000" w:themeColor="text1"/>
              </w:rPr>
              <w:t>——</w:t>
            </w:r>
          </w:p>
        </w:tc>
        <w:tc>
          <w:tcPr>
            <w:tcW w:w="6430" w:type="dxa"/>
          </w:tcPr>
          <w:p w14:paraId="32C37CF1" w14:textId="45A7E6A7" w:rsidR="00592D38" w:rsidRPr="00EF6D86" w:rsidRDefault="00592D38" w:rsidP="00592D38">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筋体直径；</w:t>
            </w:r>
          </w:p>
        </w:tc>
      </w:tr>
      <w:tr w:rsidR="00EF6D86" w:rsidRPr="00EF6D86" w14:paraId="736DBFF8" w14:textId="77777777" w:rsidTr="00592D38">
        <w:tc>
          <w:tcPr>
            <w:tcW w:w="974" w:type="dxa"/>
          </w:tcPr>
          <w:p w14:paraId="21B9D026" w14:textId="77777777" w:rsidR="00433881" w:rsidRPr="00EF6D86" w:rsidRDefault="00433881" w:rsidP="00433881">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color w:val="000000" w:themeColor="text1"/>
                <w:sz w:val="24"/>
                <w:szCs w:val="24"/>
              </w:rPr>
              <w:t>D</w:t>
            </w:r>
          </w:p>
        </w:tc>
        <w:tc>
          <w:tcPr>
            <w:tcW w:w="562" w:type="dxa"/>
          </w:tcPr>
          <w:p w14:paraId="70730098"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06EAA94E" w14:textId="38FBF3BB" w:rsidR="00433881" w:rsidRPr="00EF6D86" w:rsidRDefault="00433881" w:rsidP="00433881">
            <w:pPr>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锚杆锚固体直径；</w:t>
            </w:r>
            <w:r w:rsidRPr="00EF6D86">
              <w:rPr>
                <w:rFonts w:ascii="Times New Roman" w:hAnsi="Times New Roman"/>
                <w:color w:val="000000" w:themeColor="text1"/>
                <w:sz w:val="24"/>
                <w:szCs w:val="24"/>
              </w:rPr>
              <w:t xml:space="preserve"> </w:t>
            </w:r>
          </w:p>
        </w:tc>
      </w:tr>
      <w:tr w:rsidR="00EF6D86" w:rsidRPr="00EF6D86" w14:paraId="7E1987F3" w14:textId="77777777" w:rsidTr="00592D38">
        <w:tc>
          <w:tcPr>
            <w:tcW w:w="974" w:type="dxa"/>
          </w:tcPr>
          <w:p w14:paraId="1020B5DF" w14:textId="6A5C4B61"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color w:val="000000" w:themeColor="text1"/>
                <w:sz w:val="24"/>
                <w:szCs w:val="24"/>
              </w:rPr>
              <w:t>L</w:t>
            </w:r>
            <w:r w:rsidRPr="00EF6D86">
              <w:rPr>
                <w:rFonts w:ascii="Times New Roman" w:hAnsi="Times New Roman"/>
                <w:iCs/>
                <w:color w:val="000000" w:themeColor="text1"/>
                <w:sz w:val="24"/>
                <w:szCs w:val="24"/>
                <w:vertAlign w:val="subscript"/>
              </w:rPr>
              <w:t>at</w:t>
            </w:r>
          </w:p>
        </w:tc>
        <w:tc>
          <w:tcPr>
            <w:tcW w:w="562" w:type="dxa"/>
          </w:tcPr>
          <w:p w14:paraId="51EDF8E3" w14:textId="71C4A765"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3172043E" w14:textId="2056C1C2" w:rsidR="00592D38" w:rsidRPr="00EF6D86" w:rsidRDefault="00592D38" w:rsidP="00592D38">
            <w:pPr>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受拉锚固段长度；</w:t>
            </w:r>
          </w:p>
        </w:tc>
      </w:tr>
      <w:tr w:rsidR="00EF6D86" w:rsidRPr="00EF6D86" w14:paraId="09785D28" w14:textId="77777777" w:rsidTr="00592D38">
        <w:tc>
          <w:tcPr>
            <w:tcW w:w="974" w:type="dxa"/>
          </w:tcPr>
          <w:p w14:paraId="0A3E87C5" w14:textId="6E523E67"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iCs/>
                <w:color w:val="000000" w:themeColor="text1"/>
                <w:sz w:val="24"/>
                <w:szCs w:val="24"/>
              </w:rPr>
              <w:t>L</w:t>
            </w:r>
            <w:r w:rsidRPr="00EF6D86">
              <w:rPr>
                <w:rFonts w:ascii="Times New Roman" w:hAnsi="Times New Roman"/>
                <w:color w:val="000000" w:themeColor="text1"/>
                <w:sz w:val="24"/>
                <w:szCs w:val="24"/>
                <w:vertAlign w:val="subscript"/>
              </w:rPr>
              <w:t>fd</w:t>
            </w:r>
            <w:proofErr w:type="spellEnd"/>
          </w:p>
        </w:tc>
        <w:tc>
          <w:tcPr>
            <w:tcW w:w="562" w:type="dxa"/>
          </w:tcPr>
          <w:p w14:paraId="1BEB47B7" w14:textId="6430E2E3" w:rsidR="00592D38" w:rsidRPr="00EF6D86" w:rsidRDefault="00592D38" w:rsidP="00592D38">
            <w:pPr>
              <w:adjustRightInd w:val="0"/>
              <w:snapToGrid w:val="0"/>
              <w:spacing w:line="300" w:lineRule="auto"/>
              <w:jc w:val="center"/>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2C2B0555" w14:textId="427D06D7" w:rsidR="00592D38" w:rsidRPr="00EF6D86" w:rsidRDefault="00592D38" w:rsidP="00592D38">
            <w:pPr>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锚杆筋体计算长度；</w:t>
            </w:r>
          </w:p>
        </w:tc>
      </w:tr>
      <w:tr w:rsidR="00EF6D86" w:rsidRPr="00EF6D86" w14:paraId="3FC8A3CE" w14:textId="77777777" w:rsidTr="00592D38">
        <w:tc>
          <w:tcPr>
            <w:tcW w:w="974" w:type="dxa"/>
          </w:tcPr>
          <w:p w14:paraId="417D2222" w14:textId="77777777" w:rsidR="00433881" w:rsidRPr="00EF6D86" w:rsidRDefault="00433881" w:rsidP="00433881">
            <w:pPr>
              <w:spacing w:line="300" w:lineRule="auto"/>
              <w:jc w:val="right"/>
              <w:rPr>
                <w:rFonts w:ascii="Times New Roman" w:hAnsi="Times New Roman"/>
                <w:i/>
                <w:iCs/>
                <w:color w:val="000000" w:themeColor="text1"/>
                <w:sz w:val="24"/>
                <w:szCs w:val="24"/>
                <w:shd w:val="clear" w:color="auto" w:fill="FFFFFF"/>
              </w:rPr>
            </w:pPr>
            <w:proofErr w:type="spellStart"/>
            <w:r w:rsidRPr="00EF6D86">
              <w:rPr>
                <w:rFonts w:ascii="Times New Roman" w:hAnsi="Times New Roman"/>
                <w:i/>
                <w:iCs/>
                <w:color w:val="000000" w:themeColor="text1"/>
                <w:sz w:val="24"/>
                <w:szCs w:val="24"/>
                <w:shd w:val="clear" w:color="auto" w:fill="FFFFFF"/>
              </w:rPr>
              <w:t>L</w:t>
            </w:r>
            <w:r w:rsidRPr="00EF6D86">
              <w:rPr>
                <w:rFonts w:ascii="Times New Roman" w:hAnsi="Times New Roman"/>
                <w:iCs/>
                <w:color w:val="000000" w:themeColor="text1"/>
                <w:sz w:val="24"/>
                <w:szCs w:val="24"/>
                <w:shd w:val="clear" w:color="auto" w:fill="FFFFFF"/>
                <w:vertAlign w:val="subscript"/>
              </w:rPr>
              <w:t>ac</w:t>
            </w:r>
            <w:r w:rsidRPr="00EF6D86">
              <w:rPr>
                <w:rFonts w:ascii="Times New Roman" w:hAnsi="Times New Roman"/>
                <w:i/>
                <w:iCs/>
                <w:color w:val="000000" w:themeColor="text1"/>
                <w:sz w:val="24"/>
                <w:szCs w:val="24"/>
                <w:shd w:val="clear" w:color="auto" w:fill="FFFFFF"/>
                <w:vertAlign w:val="subscript"/>
              </w:rPr>
              <w:t>,i</w:t>
            </w:r>
            <w:proofErr w:type="spellEnd"/>
          </w:p>
        </w:tc>
        <w:tc>
          <w:tcPr>
            <w:tcW w:w="562" w:type="dxa"/>
          </w:tcPr>
          <w:p w14:paraId="789341B3"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444C5794" w14:textId="218C78DB" w:rsidR="00433881" w:rsidRPr="00EF6D86" w:rsidRDefault="00433881" w:rsidP="00433881">
            <w:pPr>
              <w:spacing w:line="300" w:lineRule="auto"/>
              <w:ind w:leftChars="2" w:left="4"/>
              <w:rPr>
                <w:rFonts w:ascii="Times New Roman" w:hAnsi="Times New Roman"/>
                <w:color w:val="000000" w:themeColor="text1"/>
                <w:sz w:val="24"/>
                <w:szCs w:val="24"/>
                <w:shd w:val="clear" w:color="auto" w:fill="FFFFFF"/>
              </w:rPr>
            </w:pPr>
            <w:r w:rsidRPr="00EF6D86">
              <w:rPr>
                <w:rFonts w:ascii="Times New Roman" w:hAnsi="Times New Roman" w:hint="eastAsia"/>
                <w:color w:val="000000" w:themeColor="text1"/>
                <w:sz w:val="24"/>
                <w:szCs w:val="24"/>
                <w:shd w:val="clear" w:color="auto" w:fill="FFFFFF"/>
              </w:rPr>
              <w:t>承压锚固段在第</w:t>
            </w:r>
            <w:proofErr w:type="spellStart"/>
            <w:r w:rsidRPr="00EF6D86">
              <w:rPr>
                <w:rFonts w:ascii="Times New Roman" w:hAnsi="Times New Roman" w:hint="eastAsia"/>
                <w:i/>
                <w:iCs/>
                <w:color w:val="000000" w:themeColor="text1"/>
                <w:sz w:val="24"/>
                <w:szCs w:val="24"/>
              </w:rPr>
              <w:t>i</w:t>
            </w:r>
            <w:proofErr w:type="spellEnd"/>
            <w:r w:rsidRPr="00EF6D86">
              <w:rPr>
                <w:rFonts w:ascii="Times New Roman" w:hAnsi="Times New Roman" w:hint="eastAsia"/>
                <w:color w:val="000000" w:themeColor="text1"/>
                <w:sz w:val="24"/>
                <w:szCs w:val="24"/>
                <w:shd w:val="clear" w:color="auto" w:fill="FFFFFF"/>
              </w:rPr>
              <w:t>层岩土层中的长度；</w:t>
            </w:r>
            <w:r w:rsidRPr="00EF6D86">
              <w:rPr>
                <w:rFonts w:ascii="Times New Roman" w:hAnsi="Times New Roman"/>
                <w:color w:val="000000" w:themeColor="text1"/>
                <w:sz w:val="24"/>
                <w:szCs w:val="24"/>
                <w:shd w:val="clear" w:color="auto" w:fill="FFFFFF"/>
              </w:rPr>
              <w:t xml:space="preserve"> </w:t>
            </w:r>
          </w:p>
        </w:tc>
      </w:tr>
      <w:tr w:rsidR="00EF6D86" w:rsidRPr="00EF6D86" w14:paraId="7F7AE224" w14:textId="77777777" w:rsidTr="00592D38">
        <w:tc>
          <w:tcPr>
            <w:tcW w:w="974" w:type="dxa"/>
          </w:tcPr>
          <w:p w14:paraId="0F40E3EA" w14:textId="77777777" w:rsidR="00433881" w:rsidRPr="00EF6D86" w:rsidRDefault="00433881" w:rsidP="00433881">
            <w:pPr>
              <w:spacing w:line="300" w:lineRule="auto"/>
              <w:jc w:val="right"/>
              <w:rPr>
                <w:rFonts w:ascii="Times New Roman" w:hAnsi="Times New Roman"/>
                <w:i/>
                <w:iCs/>
                <w:color w:val="000000" w:themeColor="text1"/>
                <w:sz w:val="24"/>
                <w:szCs w:val="24"/>
                <w:shd w:val="clear" w:color="auto" w:fill="FFFFFF"/>
              </w:rPr>
            </w:pPr>
            <w:proofErr w:type="spellStart"/>
            <w:r w:rsidRPr="00EF6D86">
              <w:rPr>
                <w:rFonts w:ascii="Times New Roman" w:hAnsi="Times New Roman"/>
                <w:i/>
                <w:iCs/>
                <w:color w:val="000000" w:themeColor="text1"/>
                <w:sz w:val="24"/>
                <w:szCs w:val="24"/>
                <w:shd w:val="clear" w:color="auto" w:fill="FFFFFF"/>
              </w:rPr>
              <w:t>L</w:t>
            </w:r>
            <w:r w:rsidRPr="00EF6D86">
              <w:rPr>
                <w:rFonts w:ascii="Times New Roman" w:hAnsi="Times New Roman"/>
                <w:iCs/>
                <w:color w:val="000000" w:themeColor="text1"/>
                <w:sz w:val="24"/>
                <w:szCs w:val="24"/>
                <w:shd w:val="clear" w:color="auto" w:fill="FFFFFF"/>
                <w:vertAlign w:val="subscript"/>
              </w:rPr>
              <w:t>at</w:t>
            </w:r>
            <w:r w:rsidRPr="00EF6D86">
              <w:rPr>
                <w:rFonts w:ascii="Times New Roman" w:hAnsi="Times New Roman"/>
                <w:i/>
                <w:iCs/>
                <w:color w:val="000000" w:themeColor="text1"/>
                <w:sz w:val="24"/>
                <w:szCs w:val="24"/>
                <w:shd w:val="clear" w:color="auto" w:fill="FFFFFF"/>
                <w:vertAlign w:val="subscript"/>
              </w:rPr>
              <w:t>,j</w:t>
            </w:r>
            <w:proofErr w:type="spellEnd"/>
          </w:p>
        </w:tc>
        <w:tc>
          <w:tcPr>
            <w:tcW w:w="562" w:type="dxa"/>
          </w:tcPr>
          <w:p w14:paraId="477445D3"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30" w:type="dxa"/>
          </w:tcPr>
          <w:p w14:paraId="52A783DF" w14:textId="6E588298" w:rsidR="00433881" w:rsidRPr="00EF6D86" w:rsidRDefault="00433881" w:rsidP="00433881">
            <w:pPr>
              <w:spacing w:line="300" w:lineRule="auto"/>
              <w:ind w:leftChars="2" w:left="4"/>
              <w:rPr>
                <w:rFonts w:ascii="Times New Roman" w:hAnsi="Times New Roman"/>
                <w:color w:val="000000" w:themeColor="text1"/>
                <w:sz w:val="24"/>
                <w:szCs w:val="24"/>
                <w:shd w:val="clear" w:color="auto" w:fill="FFFFFF"/>
              </w:rPr>
            </w:pPr>
            <w:r w:rsidRPr="00EF6D86">
              <w:rPr>
                <w:rFonts w:ascii="Times New Roman" w:hAnsi="Times New Roman" w:hint="eastAsia"/>
                <w:color w:val="000000" w:themeColor="text1"/>
                <w:sz w:val="24"/>
                <w:szCs w:val="24"/>
                <w:shd w:val="clear" w:color="auto" w:fill="FFFFFF"/>
              </w:rPr>
              <w:t>受拉锚固段在第</w:t>
            </w:r>
            <w:r w:rsidRPr="00EF6D86">
              <w:rPr>
                <w:rFonts w:ascii="Times New Roman" w:hAnsi="Times New Roman" w:hint="eastAsia"/>
                <w:i/>
                <w:iCs/>
                <w:color w:val="000000" w:themeColor="text1"/>
                <w:sz w:val="24"/>
                <w:szCs w:val="24"/>
              </w:rPr>
              <w:t>j</w:t>
            </w:r>
            <w:r w:rsidRPr="00EF6D86">
              <w:rPr>
                <w:rFonts w:ascii="Times New Roman" w:hAnsi="Times New Roman" w:hint="eastAsia"/>
                <w:color w:val="000000" w:themeColor="text1"/>
                <w:sz w:val="24"/>
                <w:szCs w:val="24"/>
                <w:shd w:val="clear" w:color="auto" w:fill="FFFFFF"/>
              </w:rPr>
              <w:t>层岩土层中的长度；</w:t>
            </w:r>
            <w:r w:rsidRPr="00EF6D86">
              <w:rPr>
                <w:rFonts w:ascii="Times New Roman" w:hAnsi="Times New Roman"/>
                <w:color w:val="000000" w:themeColor="text1"/>
                <w:sz w:val="24"/>
                <w:szCs w:val="24"/>
                <w:shd w:val="clear" w:color="auto" w:fill="FFFFFF"/>
              </w:rPr>
              <w:t xml:space="preserve"> </w:t>
            </w:r>
          </w:p>
        </w:tc>
      </w:tr>
    </w:tbl>
    <w:p w14:paraId="12E5BBCC" w14:textId="77777777"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 xml:space="preserve">2.2.4  </w:t>
      </w:r>
      <w:r w:rsidRPr="00EF6D86">
        <w:rPr>
          <w:rFonts w:ascii="Times New Roman" w:hAnsi="Times New Roman"/>
          <w:color w:val="000000" w:themeColor="text1"/>
          <w:sz w:val="24"/>
          <w:szCs w:val="24"/>
        </w:rPr>
        <w:t>计算系数</w:t>
      </w:r>
    </w:p>
    <w:tbl>
      <w:tblPr>
        <w:tblW w:w="7994" w:type="dxa"/>
        <w:tblInd w:w="681" w:type="dxa"/>
        <w:tblLayout w:type="fixed"/>
        <w:tblCellMar>
          <w:left w:w="0" w:type="dxa"/>
          <w:right w:w="0" w:type="dxa"/>
        </w:tblCellMar>
        <w:tblLook w:val="04A0" w:firstRow="1" w:lastRow="0" w:firstColumn="1" w:lastColumn="0" w:noHBand="0" w:noVBand="1"/>
      </w:tblPr>
      <w:tblGrid>
        <w:gridCol w:w="947"/>
        <w:gridCol w:w="564"/>
        <w:gridCol w:w="6483"/>
      </w:tblGrid>
      <w:tr w:rsidR="00EF6D86" w:rsidRPr="00EF6D86" w14:paraId="5DF7E5AD" w14:textId="77777777" w:rsidTr="00592D38">
        <w:tc>
          <w:tcPr>
            <w:tcW w:w="947" w:type="dxa"/>
          </w:tcPr>
          <w:p w14:paraId="0ADCB0D3" w14:textId="3E0A95D5"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iCs/>
                <w:color w:val="000000" w:themeColor="text1"/>
                <w:sz w:val="24"/>
                <w:szCs w:val="24"/>
              </w:rPr>
              <w:t>K</w:t>
            </w:r>
          </w:p>
        </w:tc>
        <w:tc>
          <w:tcPr>
            <w:tcW w:w="564" w:type="dxa"/>
          </w:tcPr>
          <w:p w14:paraId="4F784247" w14:textId="3722E0E6"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539388E7" w14:textId="2A73489B" w:rsidR="00592D38" w:rsidRPr="00EF6D86" w:rsidRDefault="00592D38" w:rsidP="00592D38">
            <w:pPr>
              <w:spacing w:line="300" w:lineRule="auto"/>
              <w:ind w:leftChars="2" w:left="4"/>
              <w:rPr>
                <w:rFonts w:ascii="Times New Roman" w:hAnsi="Times New Roman"/>
                <w:color w:val="000000" w:themeColor="text1"/>
                <w:sz w:val="24"/>
                <w:szCs w:val="24"/>
              </w:rPr>
            </w:pPr>
            <w:r w:rsidRPr="00EF6D86">
              <w:rPr>
                <w:rFonts w:ascii="Times New Roman" w:hAnsi="Times New Roman"/>
                <w:color w:val="000000" w:themeColor="text1"/>
                <w:sz w:val="24"/>
                <w:szCs w:val="24"/>
              </w:rPr>
              <w:t>锚杆</w:t>
            </w:r>
            <w:r w:rsidRPr="00EF6D86">
              <w:rPr>
                <w:rFonts w:ascii="Times New Roman" w:hAnsi="Times New Roman" w:hint="eastAsia"/>
                <w:color w:val="000000" w:themeColor="text1"/>
                <w:sz w:val="24"/>
                <w:szCs w:val="24"/>
              </w:rPr>
              <w:t>锚固体抗拔</w:t>
            </w:r>
            <w:r w:rsidRPr="00EF6D86">
              <w:rPr>
                <w:rFonts w:ascii="Times New Roman" w:hAnsi="Times New Roman"/>
                <w:color w:val="000000" w:themeColor="text1"/>
                <w:sz w:val="24"/>
                <w:szCs w:val="24"/>
              </w:rPr>
              <w:t>安全系数</w:t>
            </w:r>
            <w:r w:rsidRPr="00EF6D86">
              <w:rPr>
                <w:rFonts w:ascii="Times New Roman" w:hAnsi="Times New Roman" w:hint="eastAsia"/>
                <w:color w:val="000000" w:themeColor="text1"/>
                <w:sz w:val="24"/>
                <w:szCs w:val="24"/>
              </w:rPr>
              <w:t>；</w:t>
            </w:r>
          </w:p>
        </w:tc>
      </w:tr>
      <w:tr w:rsidR="00EF6D86" w:rsidRPr="00EF6D86" w14:paraId="1B6B0EF4" w14:textId="77777777" w:rsidTr="00592D38">
        <w:tc>
          <w:tcPr>
            <w:tcW w:w="947" w:type="dxa"/>
          </w:tcPr>
          <w:p w14:paraId="428DBCF2" w14:textId="30DB9EB2"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color w:val="000000" w:themeColor="text1"/>
                <w:sz w:val="24"/>
                <w:szCs w:val="24"/>
              </w:rPr>
              <w:t>k</w:t>
            </w:r>
            <w:r w:rsidRPr="00EF6D86">
              <w:rPr>
                <w:rFonts w:ascii="Times New Roman" w:hAnsi="Times New Roman"/>
                <w:color w:val="000000" w:themeColor="text1"/>
                <w:sz w:val="24"/>
                <w:szCs w:val="24"/>
                <w:vertAlign w:val="subscript"/>
              </w:rPr>
              <w:t>c</w:t>
            </w:r>
          </w:p>
        </w:tc>
        <w:tc>
          <w:tcPr>
            <w:tcW w:w="564" w:type="dxa"/>
          </w:tcPr>
          <w:p w14:paraId="52965FC9" w14:textId="695A1ED6"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6DE593FC" w14:textId="415DE8D0" w:rsidR="00592D38" w:rsidRPr="00EF6D86" w:rsidRDefault="00592D38" w:rsidP="00592D38">
            <w:pPr>
              <w:spacing w:line="300" w:lineRule="auto"/>
              <w:ind w:leftChars="2" w:left="4"/>
              <w:rPr>
                <w:rFonts w:ascii="Times New Roman" w:hAnsi="Times New Roman"/>
                <w:color w:val="000000" w:themeColor="text1"/>
                <w:sz w:val="24"/>
                <w:szCs w:val="24"/>
              </w:rPr>
            </w:pPr>
            <w:r w:rsidRPr="00EF6D86">
              <w:rPr>
                <w:rFonts w:ascii="Times New Roman" w:hAnsi="Times New Roman"/>
                <w:color w:val="000000" w:themeColor="text1"/>
                <w:sz w:val="24"/>
                <w:szCs w:val="24"/>
              </w:rPr>
              <w:t>锚杆蠕变率；</w:t>
            </w:r>
            <w:r w:rsidRPr="00EF6D86">
              <w:rPr>
                <w:rFonts w:ascii="Times New Roman" w:hAnsi="Times New Roman"/>
                <w:color w:val="000000" w:themeColor="text1"/>
                <w:sz w:val="24"/>
                <w:szCs w:val="24"/>
              </w:rPr>
              <w:t xml:space="preserve"> </w:t>
            </w:r>
          </w:p>
        </w:tc>
      </w:tr>
      <w:tr w:rsidR="00EF6D86" w:rsidRPr="00EF6D86" w14:paraId="78D71775" w14:textId="77777777" w:rsidTr="00592D38">
        <w:tc>
          <w:tcPr>
            <w:tcW w:w="947" w:type="dxa"/>
          </w:tcPr>
          <w:p w14:paraId="13933938" w14:textId="77777777" w:rsidR="00433881" w:rsidRPr="00EF6D86" w:rsidRDefault="00433881" w:rsidP="00433881">
            <w:pPr>
              <w:adjustRightInd w:val="0"/>
              <w:snapToGrid w:val="0"/>
              <w:spacing w:line="300" w:lineRule="auto"/>
              <w:jc w:val="right"/>
              <w:rPr>
                <w:rFonts w:ascii="Times New Roman" w:hAnsi="Times New Roman"/>
                <w:i/>
                <w:color w:val="000000" w:themeColor="text1"/>
                <w:sz w:val="24"/>
                <w:szCs w:val="24"/>
              </w:rPr>
            </w:pPr>
            <w:proofErr w:type="spellStart"/>
            <w:r w:rsidRPr="00EF6D86">
              <w:rPr>
                <w:rFonts w:ascii="Times New Roman" w:hAnsi="Times New Roman"/>
                <w:i/>
                <w:color w:val="000000" w:themeColor="text1"/>
                <w:sz w:val="24"/>
                <w:szCs w:val="24"/>
              </w:rPr>
              <w:t>k</w:t>
            </w:r>
            <w:r w:rsidRPr="00EF6D86">
              <w:rPr>
                <w:rFonts w:ascii="Times New Roman" w:hAnsi="Times New Roman"/>
                <w:color w:val="000000" w:themeColor="text1"/>
                <w:sz w:val="24"/>
                <w:szCs w:val="24"/>
                <w:vertAlign w:val="subscript"/>
              </w:rPr>
              <w:t>R</w:t>
            </w:r>
            <w:proofErr w:type="spellEnd"/>
          </w:p>
        </w:tc>
        <w:tc>
          <w:tcPr>
            <w:tcW w:w="564" w:type="dxa"/>
          </w:tcPr>
          <w:p w14:paraId="1206CE65"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2A28C33F" w14:textId="179821C6" w:rsidR="00433881" w:rsidRPr="00EF6D86" w:rsidRDefault="00433881" w:rsidP="00433881">
            <w:pPr>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锚杆轴向抗拉刚度系数；</w:t>
            </w:r>
            <w:r w:rsidRPr="00EF6D86">
              <w:rPr>
                <w:rFonts w:ascii="Times New Roman" w:hAnsi="Times New Roman"/>
                <w:color w:val="000000" w:themeColor="text1"/>
                <w:sz w:val="24"/>
                <w:szCs w:val="24"/>
              </w:rPr>
              <w:t xml:space="preserve"> </w:t>
            </w:r>
          </w:p>
        </w:tc>
      </w:tr>
      <w:tr w:rsidR="00EF6D86" w:rsidRPr="00EF6D86" w14:paraId="3CFEB5C2" w14:textId="77777777" w:rsidTr="00592D38">
        <w:tc>
          <w:tcPr>
            <w:tcW w:w="947" w:type="dxa"/>
          </w:tcPr>
          <w:p w14:paraId="6EABDFF5"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r w:rsidRPr="00EF6D86">
              <w:rPr>
                <w:rFonts w:ascii="Times New Roman" w:hAnsi="Times New Roman" w:hint="eastAsia"/>
                <w:i/>
                <w:iCs/>
                <w:color w:val="000000" w:themeColor="text1"/>
                <w:kern w:val="0"/>
                <w:sz w:val="24"/>
                <w:szCs w:val="24"/>
              </w:rPr>
              <w:t>n</w:t>
            </w:r>
          </w:p>
        </w:tc>
        <w:tc>
          <w:tcPr>
            <w:tcW w:w="564" w:type="dxa"/>
          </w:tcPr>
          <w:p w14:paraId="52BBAEF7"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05342867" w14:textId="49EA3E66"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锚杆筋体根数；</w:t>
            </w:r>
            <w:r w:rsidRPr="00EF6D86">
              <w:rPr>
                <w:rFonts w:ascii="Times New Roman" w:hAnsi="Times New Roman"/>
                <w:color w:val="000000" w:themeColor="text1"/>
                <w:sz w:val="24"/>
                <w:szCs w:val="24"/>
              </w:rPr>
              <w:t xml:space="preserve"> </w:t>
            </w:r>
          </w:p>
        </w:tc>
      </w:tr>
      <w:tr w:rsidR="00EF6D86" w:rsidRPr="00EF6D86" w14:paraId="09E70906" w14:textId="77777777" w:rsidTr="00592D38">
        <w:tc>
          <w:tcPr>
            <w:tcW w:w="947" w:type="dxa"/>
          </w:tcPr>
          <w:p w14:paraId="29323C72"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r w:rsidRPr="00EF6D86">
              <w:rPr>
                <w:rFonts w:ascii="Times New Roman" w:hAnsi="Times New Roman"/>
                <w:i/>
                <w:color w:val="000000" w:themeColor="text1"/>
                <w:sz w:val="24"/>
                <w:szCs w:val="24"/>
              </w:rPr>
              <w:t>s</w:t>
            </w:r>
            <w:r w:rsidRPr="00EF6D86">
              <w:rPr>
                <w:rFonts w:ascii="Times New Roman" w:hAnsi="Times New Roman"/>
                <w:color w:val="000000" w:themeColor="text1"/>
                <w:sz w:val="24"/>
                <w:szCs w:val="24"/>
                <w:vertAlign w:val="subscript"/>
              </w:rPr>
              <w:t>1</w:t>
            </w:r>
          </w:p>
        </w:tc>
        <w:tc>
          <w:tcPr>
            <w:tcW w:w="564" w:type="dxa"/>
          </w:tcPr>
          <w:p w14:paraId="07459F15"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14F4AEEA" w14:textId="0BF11318"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i/>
                <w:color w:val="000000" w:themeColor="text1"/>
                <w:sz w:val="24"/>
                <w:szCs w:val="24"/>
              </w:rPr>
              <w:t>t</w:t>
            </w:r>
            <w:r w:rsidRPr="00EF6D86">
              <w:rPr>
                <w:rFonts w:ascii="Times New Roman" w:hAnsi="Times New Roman"/>
                <w:color w:val="000000" w:themeColor="text1"/>
                <w:sz w:val="24"/>
                <w:szCs w:val="24"/>
                <w:vertAlign w:val="subscript"/>
              </w:rPr>
              <w:t>1</w:t>
            </w:r>
            <w:r w:rsidRPr="00EF6D86">
              <w:rPr>
                <w:rFonts w:ascii="Times New Roman" w:hAnsi="Times New Roman"/>
                <w:color w:val="000000" w:themeColor="text1"/>
                <w:sz w:val="24"/>
                <w:szCs w:val="24"/>
              </w:rPr>
              <w:t>时间测得的蠕变量；</w:t>
            </w:r>
            <w:r w:rsidRPr="00EF6D86">
              <w:rPr>
                <w:rFonts w:ascii="Times New Roman" w:hAnsi="Times New Roman"/>
                <w:color w:val="000000" w:themeColor="text1"/>
                <w:sz w:val="24"/>
                <w:szCs w:val="24"/>
              </w:rPr>
              <w:t xml:space="preserve"> </w:t>
            </w:r>
          </w:p>
        </w:tc>
      </w:tr>
      <w:tr w:rsidR="00EF6D86" w:rsidRPr="00EF6D86" w14:paraId="5814C764" w14:textId="77777777" w:rsidTr="00592D38">
        <w:tc>
          <w:tcPr>
            <w:tcW w:w="947" w:type="dxa"/>
          </w:tcPr>
          <w:p w14:paraId="7F51DFA0"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r w:rsidRPr="00EF6D86">
              <w:rPr>
                <w:rFonts w:ascii="Times New Roman" w:hAnsi="Times New Roman"/>
                <w:i/>
                <w:color w:val="000000" w:themeColor="text1"/>
                <w:sz w:val="24"/>
                <w:szCs w:val="24"/>
              </w:rPr>
              <w:t>s</w:t>
            </w:r>
            <w:r w:rsidRPr="00EF6D86">
              <w:rPr>
                <w:rFonts w:ascii="Times New Roman" w:hAnsi="Times New Roman"/>
                <w:color w:val="000000" w:themeColor="text1"/>
                <w:sz w:val="24"/>
                <w:szCs w:val="24"/>
                <w:vertAlign w:val="subscript"/>
              </w:rPr>
              <w:t>2</w:t>
            </w:r>
          </w:p>
        </w:tc>
        <w:tc>
          <w:tcPr>
            <w:tcW w:w="564" w:type="dxa"/>
          </w:tcPr>
          <w:p w14:paraId="02FD0307"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3F69C76F" w14:textId="3586C496" w:rsidR="00433881" w:rsidRPr="00EF6D86" w:rsidRDefault="00433881" w:rsidP="00433881">
            <w:pPr>
              <w:spacing w:line="300" w:lineRule="auto"/>
              <w:rPr>
                <w:rFonts w:ascii="Times New Roman" w:hAnsi="Times New Roman"/>
                <w:color w:val="000000" w:themeColor="text1"/>
                <w:sz w:val="24"/>
                <w:szCs w:val="24"/>
              </w:rPr>
            </w:pPr>
            <w:r w:rsidRPr="00EF6D86">
              <w:rPr>
                <w:rFonts w:ascii="Times New Roman" w:hAnsi="Times New Roman"/>
                <w:i/>
                <w:color w:val="000000" w:themeColor="text1"/>
                <w:sz w:val="24"/>
                <w:szCs w:val="24"/>
              </w:rPr>
              <w:t>t</w:t>
            </w:r>
            <w:r w:rsidRPr="00EF6D86">
              <w:rPr>
                <w:rFonts w:ascii="Times New Roman" w:hAnsi="Times New Roman"/>
                <w:color w:val="000000" w:themeColor="text1"/>
                <w:sz w:val="24"/>
                <w:szCs w:val="24"/>
                <w:vertAlign w:val="subscript"/>
              </w:rPr>
              <w:t>2</w:t>
            </w:r>
            <w:r w:rsidRPr="00EF6D86">
              <w:rPr>
                <w:rFonts w:ascii="Times New Roman" w:hAnsi="Times New Roman"/>
                <w:color w:val="000000" w:themeColor="text1"/>
                <w:sz w:val="24"/>
                <w:szCs w:val="24"/>
              </w:rPr>
              <w:t>时间测得的蠕变量；</w:t>
            </w:r>
            <w:r w:rsidRPr="00EF6D86">
              <w:rPr>
                <w:rFonts w:ascii="Times New Roman" w:hAnsi="Times New Roman"/>
                <w:color w:val="000000" w:themeColor="text1"/>
                <w:sz w:val="24"/>
                <w:szCs w:val="24"/>
              </w:rPr>
              <w:t xml:space="preserve"> </w:t>
            </w:r>
          </w:p>
        </w:tc>
      </w:tr>
      <w:tr w:rsidR="00EF6D86" w:rsidRPr="00EF6D86" w14:paraId="3F15E71A" w14:textId="77777777" w:rsidTr="00592D38">
        <w:tc>
          <w:tcPr>
            <w:tcW w:w="947" w:type="dxa"/>
          </w:tcPr>
          <w:p w14:paraId="52AAF89F" w14:textId="276FA87E" w:rsidR="00592D38" w:rsidRPr="00EF6D86" w:rsidRDefault="00592D38" w:rsidP="00592D38">
            <w:pPr>
              <w:adjustRightInd w:val="0"/>
              <w:snapToGrid w:val="0"/>
              <w:spacing w:line="300" w:lineRule="auto"/>
              <w:jc w:val="right"/>
              <w:rPr>
                <w:rFonts w:ascii="Times New Roman" w:hAnsi="Times New Roman"/>
                <w:i/>
                <w:color w:val="000000" w:themeColor="text1"/>
                <w:sz w:val="24"/>
                <w:szCs w:val="24"/>
              </w:rPr>
            </w:pPr>
            <w:r w:rsidRPr="00EF6D86">
              <w:rPr>
                <w:rFonts w:ascii="Times New Roman" w:hAnsi="Times New Roman"/>
                <w:i/>
                <w:iCs/>
                <w:color w:val="000000" w:themeColor="text1"/>
                <w:position w:val="-14"/>
                <w:lang w:val="el-GR"/>
              </w:rPr>
              <w:lastRenderedPageBreak/>
              <w:t>ζ</w:t>
            </w:r>
          </w:p>
        </w:tc>
        <w:tc>
          <w:tcPr>
            <w:tcW w:w="564" w:type="dxa"/>
          </w:tcPr>
          <w:p w14:paraId="0410C980" w14:textId="019FB8D4" w:rsidR="00592D38" w:rsidRPr="00EF6D86" w:rsidRDefault="00592D38" w:rsidP="00592D38">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rPr>
              <w:t>——</w:t>
            </w:r>
          </w:p>
        </w:tc>
        <w:tc>
          <w:tcPr>
            <w:tcW w:w="6483" w:type="dxa"/>
          </w:tcPr>
          <w:p w14:paraId="130EEFE5" w14:textId="7CD5D3F3" w:rsidR="00592D38" w:rsidRPr="00EF6D86" w:rsidRDefault="00592D38" w:rsidP="00592D38">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筋浆黏结强度折减系数；</w:t>
            </w:r>
          </w:p>
        </w:tc>
      </w:tr>
      <w:tr w:rsidR="00EF6D86" w:rsidRPr="00EF6D86" w14:paraId="6035480E" w14:textId="77777777" w:rsidTr="00592D38">
        <w:tc>
          <w:tcPr>
            <w:tcW w:w="947" w:type="dxa"/>
          </w:tcPr>
          <w:p w14:paraId="127FC8C9"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r w:rsidRPr="00EF6D86">
              <w:rPr>
                <w:rFonts w:ascii="Times New Roman" w:hAnsi="Times New Roman"/>
                <w:i/>
                <w:iCs/>
                <w:color w:val="000000" w:themeColor="text1"/>
                <w:sz w:val="24"/>
                <w:szCs w:val="24"/>
              </w:rPr>
              <w:t>η</w:t>
            </w:r>
          </w:p>
        </w:tc>
        <w:tc>
          <w:tcPr>
            <w:tcW w:w="564" w:type="dxa"/>
          </w:tcPr>
          <w:p w14:paraId="4B467B8B"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69FE69FF" w14:textId="2D9267AC"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灌浆体强度增大系数；</w:t>
            </w:r>
            <w:r w:rsidRPr="00EF6D86">
              <w:rPr>
                <w:rFonts w:ascii="Times New Roman" w:hAnsi="Times New Roman"/>
                <w:color w:val="000000" w:themeColor="text1"/>
                <w:sz w:val="24"/>
                <w:szCs w:val="24"/>
              </w:rPr>
              <w:t xml:space="preserve"> </w:t>
            </w:r>
          </w:p>
        </w:tc>
      </w:tr>
      <w:tr w:rsidR="00EF6D86" w:rsidRPr="00EF6D86" w14:paraId="5C5C90AE" w14:textId="77777777" w:rsidTr="00592D38">
        <w:tc>
          <w:tcPr>
            <w:tcW w:w="947" w:type="dxa"/>
          </w:tcPr>
          <w:p w14:paraId="771A3AEB"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proofErr w:type="spellStart"/>
            <w:r w:rsidRPr="00EF6D86">
              <w:rPr>
                <w:rFonts w:ascii="Times New Roman" w:hAnsi="Times New Roman"/>
                <w:i/>
                <w:iCs/>
                <w:color w:val="000000" w:themeColor="text1"/>
                <w:sz w:val="24"/>
                <w:szCs w:val="24"/>
              </w:rPr>
              <w:t>η</w:t>
            </w:r>
            <w:r w:rsidRPr="00EF6D86">
              <w:rPr>
                <w:rFonts w:ascii="Times New Roman" w:hAnsi="Times New Roman"/>
                <w:iCs/>
                <w:color w:val="000000" w:themeColor="text1"/>
                <w:sz w:val="24"/>
                <w:szCs w:val="24"/>
                <w:vertAlign w:val="subscript"/>
              </w:rPr>
              <w:t>c</w:t>
            </w:r>
            <w:proofErr w:type="spellEnd"/>
          </w:p>
        </w:tc>
        <w:tc>
          <w:tcPr>
            <w:tcW w:w="564" w:type="dxa"/>
          </w:tcPr>
          <w:p w14:paraId="4453308C"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467A4958" w14:textId="6DDC4875"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承压锚固段岩土体与灌浆体界面黏结强度提高系数</w:t>
            </w:r>
            <w:r w:rsidR="00281211" w:rsidRPr="00EF6D86">
              <w:rPr>
                <w:rFonts w:ascii="Times New Roman" w:hAnsi="Times New Roman" w:hint="eastAsia"/>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146F36EC" w14:textId="77777777" w:rsidTr="00592D38">
        <w:tc>
          <w:tcPr>
            <w:tcW w:w="947" w:type="dxa"/>
          </w:tcPr>
          <w:p w14:paraId="662749A3"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proofErr w:type="spellStart"/>
            <w:r w:rsidRPr="00EF6D86">
              <w:rPr>
                <w:rFonts w:ascii="Times New Roman" w:hAnsi="Times New Roman"/>
                <w:i/>
                <w:iCs/>
                <w:color w:val="000000" w:themeColor="text1"/>
                <w:sz w:val="24"/>
                <w:szCs w:val="24"/>
              </w:rPr>
              <w:t>η</w:t>
            </w:r>
            <w:r w:rsidRPr="00EF6D86">
              <w:rPr>
                <w:rFonts w:ascii="Times New Roman" w:hAnsi="Times New Roman" w:hint="eastAsia"/>
                <w:iCs/>
                <w:color w:val="000000" w:themeColor="text1"/>
                <w:sz w:val="24"/>
                <w:szCs w:val="24"/>
                <w:vertAlign w:val="subscript"/>
              </w:rPr>
              <w:t>t</w:t>
            </w:r>
            <w:proofErr w:type="spellEnd"/>
          </w:p>
        </w:tc>
        <w:tc>
          <w:tcPr>
            <w:tcW w:w="564" w:type="dxa"/>
          </w:tcPr>
          <w:p w14:paraId="0C40D7AC"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2E9E92B7" w14:textId="36D49A61"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受拉锚固段岩土体与灌浆体界面黏结强度提高系数</w:t>
            </w:r>
            <w:r w:rsidR="00281211" w:rsidRPr="00EF6D86">
              <w:rPr>
                <w:rFonts w:ascii="Times New Roman" w:hAnsi="Times New Roman" w:hint="eastAsia"/>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34C8AD8E" w14:textId="77777777" w:rsidTr="00592D38">
        <w:tc>
          <w:tcPr>
            <w:tcW w:w="947" w:type="dxa"/>
          </w:tcPr>
          <w:p w14:paraId="099AB74E"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r w:rsidRPr="00EF6D86">
              <w:rPr>
                <w:rFonts w:ascii="Times New Roman" w:hAnsi="Times New Roman"/>
                <w:i/>
                <w:iCs/>
                <w:color w:val="000000" w:themeColor="text1"/>
                <w:sz w:val="24"/>
                <w:szCs w:val="24"/>
              </w:rPr>
              <w:t>λ</w:t>
            </w:r>
          </w:p>
        </w:tc>
        <w:tc>
          <w:tcPr>
            <w:tcW w:w="564" w:type="dxa"/>
          </w:tcPr>
          <w:p w14:paraId="0F76EE53"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60A1A876" w14:textId="1533480B"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刚度系数的调整系数</w:t>
            </w:r>
            <w:r w:rsidR="00281211" w:rsidRPr="00EF6D86">
              <w:rPr>
                <w:rFonts w:ascii="Times New Roman" w:hAnsi="Times New Roman" w:hint="eastAsia"/>
                <w:color w:val="000000" w:themeColor="text1"/>
                <w:sz w:val="24"/>
                <w:szCs w:val="24"/>
              </w:rPr>
              <w:t>；</w:t>
            </w:r>
            <w:r w:rsidRPr="00EF6D86">
              <w:rPr>
                <w:rFonts w:ascii="Times New Roman" w:hAnsi="Times New Roman"/>
                <w:color w:val="000000" w:themeColor="text1"/>
                <w:sz w:val="24"/>
                <w:szCs w:val="24"/>
              </w:rPr>
              <w:t xml:space="preserve"> </w:t>
            </w:r>
          </w:p>
        </w:tc>
      </w:tr>
      <w:tr w:rsidR="00EF6D86" w:rsidRPr="00EF6D86" w14:paraId="4B4F2A88" w14:textId="77777777" w:rsidTr="00592D38">
        <w:tc>
          <w:tcPr>
            <w:tcW w:w="947" w:type="dxa"/>
          </w:tcPr>
          <w:p w14:paraId="11B6EFA3"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proofErr w:type="spellStart"/>
            <w:r w:rsidRPr="00EF6D86">
              <w:rPr>
                <w:rFonts w:ascii="Times New Roman" w:hAnsi="Times New Roman"/>
                <w:i/>
                <w:iCs/>
                <w:color w:val="000000" w:themeColor="text1"/>
                <w:sz w:val="24"/>
                <w:szCs w:val="24"/>
              </w:rPr>
              <w:t>λ</w:t>
            </w:r>
            <w:r w:rsidRPr="00EF6D86">
              <w:rPr>
                <w:rFonts w:ascii="Times New Roman" w:hAnsi="Times New Roman"/>
                <w:iCs/>
                <w:color w:val="000000" w:themeColor="text1"/>
                <w:sz w:val="24"/>
                <w:szCs w:val="24"/>
                <w:vertAlign w:val="subscript"/>
              </w:rPr>
              <w:t>t</w:t>
            </w:r>
            <w:proofErr w:type="spellEnd"/>
          </w:p>
        </w:tc>
        <w:tc>
          <w:tcPr>
            <w:tcW w:w="564" w:type="dxa"/>
          </w:tcPr>
          <w:p w14:paraId="32140BE5"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46191533" w14:textId="15A093D2"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受拉承载系数；</w:t>
            </w:r>
            <w:r w:rsidRPr="00EF6D86">
              <w:rPr>
                <w:rFonts w:ascii="Times New Roman" w:hAnsi="Times New Roman"/>
                <w:color w:val="000000" w:themeColor="text1"/>
                <w:sz w:val="24"/>
                <w:szCs w:val="24"/>
              </w:rPr>
              <w:t xml:space="preserve"> </w:t>
            </w:r>
          </w:p>
        </w:tc>
      </w:tr>
      <w:tr w:rsidR="00FD285E" w:rsidRPr="00EF6D86" w14:paraId="7386866A" w14:textId="77777777" w:rsidTr="00592D38">
        <w:tc>
          <w:tcPr>
            <w:tcW w:w="947" w:type="dxa"/>
          </w:tcPr>
          <w:p w14:paraId="1AD8786A" w14:textId="77777777" w:rsidR="00433881" w:rsidRPr="00EF6D86" w:rsidRDefault="00433881" w:rsidP="00433881">
            <w:pPr>
              <w:adjustRightInd w:val="0"/>
              <w:snapToGrid w:val="0"/>
              <w:spacing w:line="300" w:lineRule="auto"/>
              <w:jc w:val="right"/>
              <w:rPr>
                <w:rFonts w:ascii="Times New Roman" w:hAnsi="Times New Roman"/>
                <w:i/>
                <w:iCs/>
                <w:color w:val="000000" w:themeColor="text1"/>
                <w:sz w:val="24"/>
                <w:szCs w:val="24"/>
              </w:rPr>
            </w:pPr>
            <w:r w:rsidRPr="00EF6D86">
              <w:rPr>
                <w:rFonts w:ascii="Times New Roman" w:hAnsi="Times New Roman"/>
                <w:i/>
                <w:iCs/>
                <w:color w:val="000000" w:themeColor="text1"/>
                <w:sz w:val="24"/>
                <w:szCs w:val="24"/>
              </w:rPr>
              <w:t>γ</w:t>
            </w:r>
            <w:r w:rsidRPr="00EF6D86">
              <w:rPr>
                <w:rFonts w:ascii="Times New Roman" w:hAnsi="Times New Roman"/>
                <w:iCs/>
                <w:color w:val="000000" w:themeColor="text1"/>
                <w:sz w:val="24"/>
                <w:szCs w:val="24"/>
                <w:vertAlign w:val="subscript"/>
              </w:rPr>
              <w:t>0</w:t>
            </w:r>
          </w:p>
        </w:tc>
        <w:tc>
          <w:tcPr>
            <w:tcW w:w="564" w:type="dxa"/>
          </w:tcPr>
          <w:p w14:paraId="7D90304E" w14:textId="77777777" w:rsidR="00433881" w:rsidRPr="00EF6D86" w:rsidRDefault="00433881" w:rsidP="00433881">
            <w:pPr>
              <w:adjustRightInd w:val="0"/>
              <w:snapToGrid w:val="0"/>
              <w:spacing w:line="300"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w:t>
            </w:r>
          </w:p>
        </w:tc>
        <w:tc>
          <w:tcPr>
            <w:tcW w:w="6483" w:type="dxa"/>
          </w:tcPr>
          <w:p w14:paraId="1F9A0A36" w14:textId="55A81D60" w:rsidR="00433881" w:rsidRPr="00EF6D86" w:rsidRDefault="00433881" w:rsidP="00433881">
            <w:pPr>
              <w:adjustRightInd w:val="0"/>
              <w:snapToGrid w:val="0"/>
              <w:spacing w:line="300" w:lineRule="auto"/>
              <w:ind w:leftChars="2" w:left="4"/>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结构重要性系数，按有关规范的规定采用。</w:t>
            </w:r>
          </w:p>
        </w:tc>
      </w:tr>
    </w:tbl>
    <w:p w14:paraId="0ADF97AF" w14:textId="77777777" w:rsidR="00433881" w:rsidRPr="00EF6D86" w:rsidRDefault="00433881" w:rsidP="00433881">
      <w:pPr>
        <w:rPr>
          <w:color w:val="000000" w:themeColor="text1"/>
        </w:rPr>
      </w:pPr>
    </w:p>
    <w:p w14:paraId="033833B9" w14:textId="740EEA39" w:rsidR="00285864" w:rsidRPr="00EF6D86" w:rsidRDefault="0084370D" w:rsidP="009D1DD7">
      <w:pPr>
        <w:pStyle w:val="1"/>
        <w:keepNext w:val="0"/>
        <w:keepLines w:val="0"/>
        <w:pageBreakBefore/>
        <w:spacing w:beforeLines="100" w:before="312" w:afterLines="100" w:after="312" w:line="300" w:lineRule="auto"/>
        <w:rPr>
          <w:rFonts w:ascii="Times New Roman" w:hAnsi="Times New Roman"/>
          <w:b/>
          <w:bCs w:val="0"/>
          <w:color w:val="000000" w:themeColor="text1"/>
          <w:kern w:val="0"/>
          <w:szCs w:val="28"/>
          <w:lang w:val="zh-CN"/>
        </w:rPr>
      </w:pPr>
      <w:bookmarkStart w:id="22" w:name="_Toc117374774"/>
      <w:bookmarkStart w:id="23" w:name="_Toc17141"/>
      <w:bookmarkStart w:id="24" w:name="_Toc160477206"/>
      <w:bookmarkStart w:id="25" w:name="_Toc160693193"/>
      <w:r w:rsidRPr="00EF6D86">
        <w:rPr>
          <w:rFonts w:ascii="Times New Roman" w:hAnsi="Times New Roman"/>
          <w:b/>
          <w:bCs w:val="0"/>
          <w:color w:val="000000" w:themeColor="text1"/>
          <w:kern w:val="0"/>
          <w:szCs w:val="28"/>
          <w:lang w:val="zh-CN"/>
        </w:rPr>
        <w:lastRenderedPageBreak/>
        <w:t xml:space="preserve">3 </w:t>
      </w:r>
      <w:r w:rsidRPr="00EF6D86">
        <w:rPr>
          <w:rFonts w:ascii="Times New Roman" w:hAnsi="Times New Roman"/>
          <w:b/>
          <w:bCs w:val="0"/>
          <w:color w:val="000000" w:themeColor="text1"/>
          <w:kern w:val="0"/>
          <w:szCs w:val="28"/>
          <w:lang w:val="zh-CN"/>
        </w:rPr>
        <w:t>基本规定</w:t>
      </w:r>
      <w:bookmarkEnd w:id="22"/>
      <w:bookmarkEnd w:id="23"/>
      <w:bookmarkEnd w:id="24"/>
      <w:bookmarkEnd w:id="25"/>
    </w:p>
    <w:p w14:paraId="1E24F3FC" w14:textId="77777777" w:rsidR="00285864" w:rsidRPr="00EF6D86" w:rsidRDefault="0084370D" w:rsidP="00EA5461">
      <w:pPr>
        <w:snapToGrid w:val="0"/>
        <w:rPr>
          <w:rFonts w:ascii="Times New Roman" w:hAnsi="Times New Roman"/>
          <w:color w:val="000000" w:themeColor="text1"/>
          <w:sz w:val="24"/>
          <w:szCs w:val="24"/>
        </w:rPr>
      </w:pPr>
      <w:bookmarkStart w:id="26" w:name="_Toc24997_WPSOffice_Level2"/>
      <w:bookmarkStart w:id="27" w:name="_Toc530077472"/>
      <w:bookmarkStart w:id="28" w:name="_Toc530128174"/>
      <w:bookmarkStart w:id="29" w:name="_Toc11284370"/>
      <w:bookmarkStart w:id="30" w:name="_Toc530128050"/>
      <w:bookmarkStart w:id="31" w:name="_Toc11269412"/>
      <w:bookmarkStart w:id="32" w:name="_Toc7263_WPSOffice_Level2"/>
      <w:r w:rsidRPr="00EF6D86">
        <w:rPr>
          <w:rFonts w:ascii="Times New Roman" w:hAnsi="Times New Roman"/>
          <w:b/>
          <w:color w:val="000000" w:themeColor="text1"/>
          <w:sz w:val="24"/>
          <w:szCs w:val="24"/>
        </w:rPr>
        <w:t>3.0.</w:t>
      </w:r>
      <w:r w:rsidR="00D80431" w:rsidRPr="00EF6D86">
        <w:rPr>
          <w:rFonts w:ascii="Times New Roman" w:hAnsi="Times New Roman"/>
          <w:b/>
          <w:color w:val="000000" w:themeColor="text1"/>
          <w:sz w:val="24"/>
          <w:szCs w:val="24"/>
        </w:rPr>
        <w:t>1</w:t>
      </w:r>
      <w:r w:rsidRPr="00EF6D86">
        <w:rPr>
          <w:rFonts w:ascii="Times New Roman" w:hAnsi="Times New Roman"/>
          <w:b/>
          <w:color w:val="000000" w:themeColor="text1"/>
          <w:sz w:val="24"/>
          <w:szCs w:val="24"/>
        </w:rPr>
        <w:t xml:space="preserve"> </w:t>
      </w:r>
      <w:r w:rsidR="00E23B7E" w:rsidRPr="00EF6D86">
        <w:rPr>
          <w:rFonts w:ascii="Times New Roman" w:hAnsi="Times New Roman" w:hint="eastAsia"/>
          <w:bCs/>
          <w:color w:val="000000" w:themeColor="text1"/>
          <w:sz w:val="24"/>
          <w:szCs w:val="24"/>
        </w:rPr>
        <w:t>拉压复合型</w:t>
      </w:r>
      <w:r w:rsidRPr="00EF6D86">
        <w:rPr>
          <w:rFonts w:ascii="Times New Roman" w:hAnsi="Times New Roman" w:hint="eastAsia"/>
          <w:color w:val="000000" w:themeColor="text1"/>
          <w:sz w:val="24"/>
          <w:szCs w:val="24"/>
        </w:rPr>
        <w:t>锚杆设计与施工前应查明下列情况：</w:t>
      </w:r>
      <w:bookmarkEnd w:id="26"/>
    </w:p>
    <w:p w14:paraId="0AB0D1BC" w14:textId="77777777" w:rsidR="00285864" w:rsidRPr="00EF6D86" w:rsidRDefault="0084370D" w:rsidP="00EA5461">
      <w:pPr>
        <w:snapToGrid w:val="0"/>
        <w:ind w:firstLineChars="200" w:firstLine="482"/>
        <w:rPr>
          <w:rFonts w:ascii="Times New Roman" w:hAnsi="Times New Roman"/>
          <w:bCs/>
          <w:color w:val="000000" w:themeColor="text1"/>
          <w:sz w:val="24"/>
          <w:szCs w:val="24"/>
        </w:rPr>
      </w:pPr>
      <w:bookmarkStart w:id="33" w:name="_Toc19894_WPSOffice_Level2"/>
      <w:r w:rsidRPr="00EF6D86">
        <w:rPr>
          <w:rFonts w:ascii="Times New Roman" w:hAnsi="Times New Roman"/>
          <w:b/>
          <w:color w:val="000000" w:themeColor="text1"/>
          <w:sz w:val="24"/>
          <w:szCs w:val="24"/>
        </w:rPr>
        <w:t xml:space="preserve">1 </w:t>
      </w:r>
      <w:r w:rsidRPr="00EF6D86">
        <w:rPr>
          <w:rFonts w:ascii="Times New Roman" w:hAnsi="Times New Roman" w:hint="eastAsia"/>
          <w:bCs/>
          <w:color w:val="000000" w:themeColor="text1"/>
          <w:sz w:val="24"/>
          <w:szCs w:val="24"/>
        </w:rPr>
        <w:t>工程地质条件及水文地质条件</w:t>
      </w:r>
      <w:bookmarkEnd w:id="33"/>
      <w:r w:rsidR="00EA5461" w:rsidRPr="00EF6D86">
        <w:rPr>
          <w:rFonts w:ascii="Times New Roman" w:hAnsi="Times New Roman" w:hint="eastAsia"/>
          <w:bCs/>
          <w:color w:val="000000" w:themeColor="text1"/>
          <w:sz w:val="24"/>
          <w:szCs w:val="24"/>
        </w:rPr>
        <w:t>。</w:t>
      </w:r>
    </w:p>
    <w:p w14:paraId="3C6AD2D8" w14:textId="77777777" w:rsidR="00285864" w:rsidRPr="00EF6D86" w:rsidRDefault="0084370D" w:rsidP="00EA5461">
      <w:pPr>
        <w:snapToGrid w:val="0"/>
        <w:ind w:firstLineChars="200" w:firstLine="482"/>
        <w:rPr>
          <w:rFonts w:ascii="Times New Roman" w:hAnsi="Times New Roman"/>
          <w:color w:val="000000" w:themeColor="text1"/>
          <w:sz w:val="24"/>
          <w:szCs w:val="24"/>
        </w:rPr>
      </w:pPr>
      <w:bookmarkStart w:id="34" w:name="_Toc24713_WPSOffice_Level2"/>
      <w:r w:rsidRPr="00EF6D86">
        <w:rPr>
          <w:rFonts w:ascii="Times New Roman" w:hAnsi="Times New Roman"/>
          <w:b/>
          <w:color w:val="000000" w:themeColor="text1"/>
          <w:sz w:val="24"/>
          <w:szCs w:val="24"/>
        </w:rPr>
        <w:t xml:space="preserve">2 </w:t>
      </w:r>
      <w:r w:rsidR="00713BA4" w:rsidRPr="00EF6D86">
        <w:rPr>
          <w:rFonts w:ascii="Times New Roman" w:hAnsi="Times New Roman" w:hint="eastAsia"/>
          <w:color w:val="000000" w:themeColor="text1"/>
          <w:sz w:val="24"/>
          <w:szCs w:val="24"/>
        </w:rPr>
        <w:t>场地</w:t>
      </w:r>
      <w:r w:rsidRPr="00EF6D86">
        <w:rPr>
          <w:rFonts w:ascii="Times New Roman" w:hAnsi="Times New Roman" w:hint="eastAsia"/>
          <w:color w:val="000000" w:themeColor="text1"/>
          <w:sz w:val="24"/>
          <w:szCs w:val="24"/>
        </w:rPr>
        <w:t>周边环境及应用条件</w:t>
      </w:r>
      <w:bookmarkEnd w:id="34"/>
      <w:r w:rsidR="00EA5461" w:rsidRPr="00EF6D86">
        <w:rPr>
          <w:rFonts w:ascii="Times New Roman" w:hAnsi="Times New Roman" w:hint="eastAsia"/>
          <w:color w:val="000000" w:themeColor="text1"/>
          <w:sz w:val="24"/>
          <w:szCs w:val="24"/>
        </w:rPr>
        <w:t>。</w:t>
      </w:r>
    </w:p>
    <w:p w14:paraId="69276F20" w14:textId="77777777" w:rsidR="00456725" w:rsidRPr="00EF6D86" w:rsidRDefault="0084370D" w:rsidP="00EA5461">
      <w:pPr>
        <w:snapToGrid w:val="0"/>
        <w:ind w:firstLineChars="200" w:firstLine="482"/>
        <w:rPr>
          <w:rFonts w:ascii="Times New Roman" w:hAnsi="Times New Roman"/>
          <w:color w:val="000000" w:themeColor="text1"/>
          <w:sz w:val="24"/>
          <w:szCs w:val="24"/>
        </w:rPr>
      </w:pPr>
      <w:bookmarkStart w:id="35" w:name="_Toc17129_WPSOffice_Level2"/>
      <w:r w:rsidRPr="00EF6D86">
        <w:rPr>
          <w:rFonts w:ascii="Times New Roman" w:hAnsi="Times New Roman"/>
          <w:b/>
          <w:color w:val="000000" w:themeColor="text1"/>
          <w:sz w:val="24"/>
          <w:szCs w:val="24"/>
        </w:rPr>
        <w:t>3</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场地</w:t>
      </w:r>
      <w:r w:rsidR="00713BA4" w:rsidRPr="00EF6D86">
        <w:rPr>
          <w:rFonts w:ascii="Times New Roman" w:hAnsi="Times New Roman" w:hint="eastAsia"/>
          <w:color w:val="000000" w:themeColor="text1"/>
          <w:sz w:val="24"/>
          <w:szCs w:val="24"/>
        </w:rPr>
        <w:t>施工条件</w:t>
      </w:r>
      <w:r w:rsidR="00E23B7E" w:rsidRPr="00EF6D86">
        <w:rPr>
          <w:rFonts w:ascii="Times New Roman" w:hAnsi="Times New Roman" w:hint="eastAsia"/>
          <w:color w:val="000000" w:themeColor="text1"/>
          <w:sz w:val="24"/>
          <w:szCs w:val="24"/>
        </w:rPr>
        <w:t>。</w:t>
      </w:r>
      <w:bookmarkEnd w:id="35"/>
    </w:p>
    <w:p w14:paraId="28DF037B" w14:textId="77777777" w:rsidR="0034244F" w:rsidRPr="00EF6D86" w:rsidRDefault="0034244F" w:rsidP="00EA5461">
      <w:pPr>
        <w:snapToGrid w:val="0"/>
        <w:rPr>
          <w:rFonts w:ascii="Times New Roman" w:hAnsi="Times New Roman"/>
          <w:color w:val="000000" w:themeColor="text1"/>
          <w:szCs w:val="24"/>
        </w:rPr>
      </w:pPr>
      <w:r w:rsidRPr="00EF6D86">
        <w:rPr>
          <w:rFonts w:ascii="Times New Roman" w:hAnsi="Times New Roman"/>
          <w:b/>
          <w:color w:val="000000" w:themeColor="text1"/>
          <w:sz w:val="24"/>
          <w:szCs w:val="24"/>
        </w:rPr>
        <w:t>3.0.</w:t>
      </w:r>
      <w:r w:rsidR="00EA5461" w:rsidRPr="00EF6D86">
        <w:rPr>
          <w:rFonts w:ascii="Times New Roman" w:hAnsi="Times New Roman"/>
          <w:b/>
          <w:color w:val="000000" w:themeColor="text1"/>
          <w:sz w:val="24"/>
          <w:szCs w:val="24"/>
        </w:rPr>
        <w:t>2</w:t>
      </w:r>
      <w:r w:rsidRPr="00EF6D86">
        <w:rPr>
          <w:rFonts w:ascii="Times New Roman" w:hAnsi="Times New Roman"/>
          <w:b/>
          <w:color w:val="000000" w:themeColor="text1"/>
          <w:sz w:val="24"/>
          <w:szCs w:val="24"/>
        </w:rPr>
        <w:t xml:space="preserve"> </w:t>
      </w:r>
      <w:r w:rsidRPr="00EF6D86">
        <w:rPr>
          <w:rFonts w:ascii="Times New Roman" w:hAnsi="Times New Roman" w:hint="eastAsia"/>
          <w:color w:val="000000" w:themeColor="text1"/>
          <w:sz w:val="24"/>
          <w:szCs w:val="24"/>
        </w:rPr>
        <w:t>拉压复合型锚杆</w:t>
      </w:r>
      <w:r w:rsidR="00527B84" w:rsidRPr="00EF6D86">
        <w:rPr>
          <w:rFonts w:ascii="Times New Roman" w:hAnsi="Times New Roman" w:hint="eastAsia"/>
          <w:color w:val="000000" w:themeColor="text1"/>
          <w:sz w:val="24"/>
          <w:szCs w:val="24"/>
        </w:rPr>
        <w:t>锚固段不得直接设置在未经处理的有机质土层、高液限土层或相对密实度</w:t>
      </w:r>
      <w:r w:rsidR="00527B84" w:rsidRPr="00EF6D86">
        <w:rPr>
          <w:rFonts w:ascii="Times New Roman" w:hAnsi="Times New Roman"/>
          <w:i/>
          <w:iCs/>
          <w:color w:val="000000" w:themeColor="text1"/>
          <w:sz w:val="24"/>
          <w:szCs w:val="24"/>
        </w:rPr>
        <w:t>D</w:t>
      </w:r>
      <w:r w:rsidR="00527B84" w:rsidRPr="00EF6D86">
        <w:rPr>
          <w:rFonts w:ascii="Times New Roman" w:hAnsi="Times New Roman"/>
          <w:color w:val="000000" w:themeColor="text1"/>
          <w:sz w:val="24"/>
          <w:szCs w:val="24"/>
          <w:vertAlign w:val="subscript"/>
        </w:rPr>
        <w:t>r</w:t>
      </w:r>
      <w:r w:rsidR="00527B84" w:rsidRPr="00EF6D86">
        <w:rPr>
          <w:rFonts w:ascii="Times New Roman" w:hAnsi="Times New Roman" w:hint="eastAsia"/>
          <w:color w:val="000000" w:themeColor="text1"/>
          <w:sz w:val="24"/>
          <w:szCs w:val="24"/>
        </w:rPr>
        <w:t>小于</w:t>
      </w:r>
      <w:r w:rsidR="00527B84" w:rsidRPr="00EF6D86">
        <w:rPr>
          <w:rFonts w:ascii="Times New Roman" w:hAnsi="Times New Roman"/>
          <w:color w:val="000000" w:themeColor="text1"/>
          <w:sz w:val="24"/>
          <w:szCs w:val="24"/>
        </w:rPr>
        <w:t>0.33</w:t>
      </w:r>
      <w:r w:rsidR="00527B84" w:rsidRPr="00EF6D86">
        <w:rPr>
          <w:rFonts w:ascii="Times New Roman" w:hAnsi="Times New Roman" w:hint="eastAsia"/>
          <w:color w:val="000000" w:themeColor="text1"/>
          <w:sz w:val="24"/>
          <w:szCs w:val="24"/>
        </w:rPr>
        <w:t>的土层中，应用于特殊土地层或环境时应进行专项技术研究。</w:t>
      </w:r>
    </w:p>
    <w:p w14:paraId="0E954BE5" w14:textId="3E23605B" w:rsidR="009B17B9" w:rsidRPr="00EF6D86" w:rsidRDefault="009B17B9" w:rsidP="003B75CC">
      <w:pPr>
        <w:snapToGrid w:val="0"/>
        <w:rPr>
          <w:rFonts w:ascii="Times New Roman" w:hAnsi="Times New Roman"/>
          <w:color w:val="000000" w:themeColor="text1"/>
          <w:szCs w:val="24"/>
        </w:rPr>
      </w:pPr>
      <w:r w:rsidRPr="00EF6D86">
        <w:rPr>
          <w:rFonts w:ascii="Times New Roman" w:hAnsi="Times New Roman"/>
          <w:b/>
          <w:color w:val="000000" w:themeColor="text1"/>
          <w:sz w:val="24"/>
          <w:szCs w:val="24"/>
        </w:rPr>
        <w:t>3.0.</w:t>
      </w:r>
      <w:r w:rsidR="00EA5461" w:rsidRPr="00EF6D86">
        <w:rPr>
          <w:rFonts w:ascii="Times New Roman" w:hAnsi="Times New Roman"/>
          <w:b/>
          <w:color w:val="000000" w:themeColor="text1"/>
          <w:sz w:val="24"/>
          <w:szCs w:val="24"/>
        </w:rPr>
        <w:t>3</w:t>
      </w:r>
      <w:r w:rsidRPr="00EF6D86">
        <w:rPr>
          <w:rFonts w:ascii="Times New Roman" w:hAnsi="Times New Roman"/>
          <w:b/>
          <w:color w:val="000000" w:themeColor="text1"/>
          <w:sz w:val="24"/>
          <w:szCs w:val="24"/>
        </w:rPr>
        <w:t xml:space="preserve"> </w:t>
      </w:r>
      <w:r w:rsidRPr="00EF6D86">
        <w:rPr>
          <w:rFonts w:ascii="Times New Roman" w:hAnsi="Times New Roman" w:hint="eastAsia"/>
          <w:color w:val="000000" w:themeColor="text1"/>
          <w:sz w:val="24"/>
          <w:szCs w:val="24"/>
        </w:rPr>
        <w:t>拉压复合型锚杆应按下列两类极限状态设计：</w:t>
      </w:r>
    </w:p>
    <w:p w14:paraId="108D4B3D" w14:textId="77777777" w:rsidR="009B17B9" w:rsidRPr="00EF6D86" w:rsidRDefault="009B17B9" w:rsidP="003B75C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承载能力极限状态：</w:t>
      </w:r>
      <w:r w:rsidR="00527B84" w:rsidRPr="00EF6D86">
        <w:rPr>
          <w:rFonts w:ascii="Times New Roman" w:hAnsi="Times New Roman" w:hint="eastAsia"/>
          <w:color w:val="000000" w:themeColor="text1"/>
          <w:szCs w:val="24"/>
        </w:rPr>
        <w:t>拉压复合型</w:t>
      </w:r>
      <w:r w:rsidRPr="00EF6D86">
        <w:rPr>
          <w:rFonts w:ascii="Times New Roman" w:hAnsi="Times New Roman" w:hint="eastAsia"/>
          <w:color w:val="000000" w:themeColor="text1"/>
          <w:szCs w:val="24"/>
        </w:rPr>
        <w:t>锚杆达到最大承载能力、锚固系统失效、稳定破坏、发生不适于继续承载的变形</w:t>
      </w:r>
      <w:r w:rsidR="00EA5461" w:rsidRPr="00EF6D86">
        <w:rPr>
          <w:rFonts w:ascii="Times New Roman" w:hAnsi="Times New Roman" w:hint="eastAsia"/>
          <w:color w:val="000000" w:themeColor="text1"/>
          <w:szCs w:val="24"/>
        </w:rPr>
        <w:t>。</w:t>
      </w:r>
    </w:p>
    <w:p w14:paraId="178C1BBC" w14:textId="77777777" w:rsidR="009B17B9" w:rsidRPr="00EF6D86" w:rsidRDefault="009B17B9" w:rsidP="003B75C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正常使用极限状态：</w:t>
      </w:r>
      <w:r w:rsidR="00527B84" w:rsidRPr="00EF6D86">
        <w:rPr>
          <w:rFonts w:ascii="Times New Roman" w:hAnsi="Times New Roman" w:hint="eastAsia"/>
          <w:color w:val="000000" w:themeColor="text1"/>
          <w:szCs w:val="24"/>
        </w:rPr>
        <w:t>拉压复合型</w:t>
      </w:r>
      <w:r w:rsidRPr="00EF6D86">
        <w:rPr>
          <w:rFonts w:ascii="Times New Roman" w:hAnsi="Times New Roman" w:hint="eastAsia"/>
          <w:color w:val="000000" w:themeColor="text1"/>
          <w:szCs w:val="24"/>
        </w:rPr>
        <w:t>锚杆达到正常使用所规定的变形限值，或达到耐久性要求的某项限值，或因变形导致相应的防腐与防水措施失效。</w:t>
      </w:r>
    </w:p>
    <w:p w14:paraId="7510B417" w14:textId="77777777" w:rsidR="004B1652" w:rsidRPr="00EF6D86" w:rsidRDefault="004B1652" w:rsidP="003B75CC">
      <w:pPr>
        <w:snapToGrid w:val="0"/>
        <w:rPr>
          <w:rFonts w:ascii="Times New Roman" w:hAnsi="Times New Roman"/>
          <w:bCs/>
          <w:color w:val="000000" w:themeColor="text1"/>
        </w:rPr>
      </w:pPr>
      <w:r w:rsidRPr="00EF6D86">
        <w:rPr>
          <w:rFonts w:ascii="Times New Roman" w:hAnsi="Times New Roman"/>
          <w:b/>
          <w:color w:val="000000" w:themeColor="text1"/>
          <w:sz w:val="24"/>
          <w:szCs w:val="24"/>
        </w:rPr>
        <w:t>3.</w:t>
      </w:r>
      <w:r w:rsidR="00EA5461" w:rsidRPr="00EF6D86">
        <w:rPr>
          <w:rFonts w:ascii="Times New Roman" w:hAnsi="Times New Roman"/>
          <w:b/>
          <w:color w:val="000000" w:themeColor="text1"/>
          <w:sz w:val="24"/>
          <w:szCs w:val="24"/>
        </w:rPr>
        <w:t>0</w:t>
      </w:r>
      <w:r w:rsidRPr="00EF6D86">
        <w:rPr>
          <w:rFonts w:ascii="Times New Roman" w:hAnsi="Times New Roman"/>
          <w:b/>
          <w:color w:val="000000" w:themeColor="text1"/>
          <w:sz w:val="24"/>
          <w:szCs w:val="24"/>
        </w:rPr>
        <w:t>.</w:t>
      </w:r>
      <w:r w:rsidR="00EA5461" w:rsidRPr="00EF6D86">
        <w:rPr>
          <w:rFonts w:ascii="Times New Roman" w:hAnsi="Times New Roman"/>
          <w:b/>
          <w:color w:val="000000" w:themeColor="text1"/>
          <w:sz w:val="24"/>
          <w:szCs w:val="24"/>
        </w:rPr>
        <w:t>4</w:t>
      </w:r>
      <w:r w:rsidRPr="00EF6D86">
        <w:rPr>
          <w:rFonts w:ascii="Times New Roman" w:hAnsi="Times New Roman"/>
          <w:bCs/>
          <w:color w:val="000000" w:themeColor="text1"/>
          <w:sz w:val="24"/>
          <w:szCs w:val="24"/>
        </w:rPr>
        <w:t xml:space="preserve"> </w:t>
      </w:r>
      <w:r w:rsidR="004A27C8" w:rsidRPr="00EF6D86">
        <w:rPr>
          <w:rFonts w:ascii="Times New Roman" w:hAnsi="Times New Roman" w:hint="eastAsia"/>
          <w:color w:val="000000" w:themeColor="text1"/>
          <w:sz w:val="24"/>
          <w:szCs w:val="24"/>
        </w:rPr>
        <w:t>拉压复合型</w:t>
      </w:r>
      <w:r w:rsidRPr="00EF6D86">
        <w:rPr>
          <w:rFonts w:ascii="Times New Roman" w:hAnsi="Times New Roman"/>
          <w:bCs/>
          <w:color w:val="000000" w:themeColor="text1"/>
          <w:sz w:val="24"/>
          <w:szCs w:val="24"/>
        </w:rPr>
        <w:t>锚杆设计所采用的作用效应组合与相应的抗力限值应符合下列规定</w:t>
      </w:r>
      <w:r w:rsidRPr="00EF6D86">
        <w:rPr>
          <w:rFonts w:ascii="Times New Roman" w:hAnsi="Times New Roman"/>
          <w:bCs/>
          <w:color w:val="000000" w:themeColor="text1"/>
          <w:sz w:val="24"/>
          <w:szCs w:val="24"/>
        </w:rPr>
        <w:t xml:space="preserve">: </w:t>
      </w:r>
    </w:p>
    <w:p w14:paraId="1CD9CA6C" w14:textId="77777777" w:rsidR="004B1652" w:rsidRPr="00EF6D86" w:rsidRDefault="004B1652" w:rsidP="003B75CC">
      <w:pPr>
        <w:snapToGrid w:val="0"/>
        <w:ind w:firstLineChars="200" w:firstLine="482"/>
        <w:rPr>
          <w:rFonts w:ascii="Times New Roman" w:hAnsi="Times New Roman"/>
          <w:bCs/>
          <w:color w:val="000000" w:themeColor="text1"/>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按单根锚杆承载力确定锚杆数量和布置锚杆时，传至</w:t>
      </w:r>
      <w:r w:rsidR="00EA5461" w:rsidRPr="00EF6D86">
        <w:rPr>
          <w:rFonts w:ascii="Times New Roman" w:hAnsi="Times New Roman" w:hint="eastAsia"/>
          <w:bCs/>
          <w:color w:val="000000" w:themeColor="text1"/>
          <w:sz w:val="24"/>
          <w:szCs w:val="24"/>
        </w:rPr>
        <w:t>锚固基础或锚固梁板上</w:t>
      </w:r>
      <w:r w:rsidRPr="00EF6D86">
        <w:rPr>
          <w:rFonts w:ascii="Times New Roman" w:hAnsi="Times New Roman"/>
          <w:bCs/>
          <w:color w:val="000000" w:themeColor="text1"/>
          <w:sz w:val="24"/>
          <w:szCs w:val="24"/>
        </w:rPr>
        <w:t>的作用效应应按正常使用极限状态下作用的标准组合，相应的抗力应采用单根锚杆抗拔承载力特征值</w:t>
      </w:r>
      <w:r w:rsidR="00EA5461" w:rsidRPr="00EF6D86">
        <w:rPr>
          <w:rFonts w:ascii="Times New Roman" w:hAnsi="Times New Roman" w:hint="eastAsia"/>
          <w:bCs/>
          <w:color w:val="000000" w:themeColor="text1"/>
          <w:sz w:val="24"/>
          <w:szCs w:val="24"/>
        </w:rPr>
        <w:t>。</w:t>
      </w:r>
    </w:p>
    <w:p w14:paraId="6A3752A5" w14:textId="77777777" w:rsidR="004B1652" w:rsidRPr="00EF6D86" w:rsidRDefault="004B1652" w:rsidP="003B75CC">
      <w:pPr>
        <w:snapToGrid w:val="0"/>
        <w:ind w:firstLineChars="200" w:firstLine="482"/>
        <w:rPr>
          <w:rFonts w:ascii="Times New Roman" w:hAnsi="Times New Roman"/>
          <w:bCs/>
          <w:color w:val="000000" w:themeColor="text1"/>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计算稳定性时，作用效应应按承载能力极限状态下作用的基本组合，但其分项系数均为</w:t>
      </w:r>
      <w:r w:rsidRPr="00EF6D86">
        <w:rPr>
          <w:rFonts w:ascii="Times New Roman" w:hAnsi="Times New Roman"/>
          <w:bCs/>
          <w:color w:val="000000" w:themeColor="text1"/>
          <w:sz w:val="24"/>
          <w:szCs w:val="24"/>
        </w:rPr>
        <w:t>1.0</w:t>
      </w:r>
      <w:r w:rsidR="00EA5461" w:rsidRPr="00EF6D86">
        <w:rPr>
          <w:rFonts w:ascii="Times New Roman" w:hAnsi="Times New Roman" w:hint="eastAsia"/>
          <w:bCs/>
          <w:color w:val="000000" w:themeColor="text1"/>
          <w:sz w:val="24"/>
          <w:szCs w:val="24"/>
        </w:rPr>
        <w:t>。</w:t>
      </w:r>
    </w:p>
    <w:p w14:paraId="676A73BB" w14:textId="77777777" w:rsidR="004B1652" w:rsidRPr="00EF6D86" w:rsidRDefault="004B1652" w:rsidP="003B75CC">
      <w:pPr>
        <w:snapToGrid w:val="0"/>
        <w:ind w:firstLineChars="200" w:firstLine="482"/>
        <w:rPr>
          <w:rFonts w:ascii="Times New Roman" w:hAnsi="Times New Roman"/>
          <w:bCs/>
          <w:color w:val="000000" w:themeColor="text1"/>
        </w:rPr>
      </w:pPr>
      <w:r w:rsidRPr="00EF6D86">
        <w:rPr>
          <w:rFonts w:ascii="Times New Roman" w:hAnsi="Times New Roman"/>
          <w:b/>
          <w:color w:val="000000" w:themeColor="text1"/>
          <w:sz w:val="24"/>
          <w:szCs w:val="24"/>
        </w:rPr>
        <w:t>3</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计算锚杆变形时，作用效应应按正常使用极限状态下作用的准永久组合，应符合下式要求</w:t>
      </w:r>
      <w:r w:rsidRPr="00EF6D86">
        <w:rPr>
          <w:rFonts w:ascii="Times New Roman" w:hAnsi="Times New Roman"/>
          <w:bCs/>
          <w:color w:val="000000" w:themeColor="text1"/>
          <w:sz w:val="24"/>
          <w:szCs w:val="24"/>
        </w:rPr>
        <w:t>:</w:t>
      </w:r>
    </w:p>
    <w:p w14:paraId="79E6CD6F" w14:textId="39F8E4AE" w:rsidR="00E45C08" w:rsidRPr="00EF6D86" w:rsidRDefault="004B1652" w:rsidP="003B75CC">
      <w:pPr>
        <w:snapToGrid w:val="0"/>
        <w:ind w:firstLineChars="200" w:firstLine="480"/>
        <w:jc w:val="right"/>
        <w:rPr>
          <w:rFonts w:ascii="Times New Roman" w:hAnsi="Times New Roman"/>
          <w:bCs/>
          <w:color w:val="000000" w:themeColor="text1"/>
          <w:sz w:val="24"/>
          <w:szCs w:val="24"/>
        </w:rPr>
      </w:pPr>
      <w:r w:rsidRPr="00EF6D86">
        <w:rPr>
          <w:rFonts w:ascii="Times New Roman" w:hAnsi="Times New Roman" w:hint="eastAsia"/>
          <w:bCs/>
          <w:i/>
          <w:iCs/>
          <w:color w:val="000000" w:themeColor="text1"/>
          <w:sz w:val="24"/>
          <w:szCs w:val="24"/>
        </w:rPr>
        <w:t>S</w:t>
      </w:r>
      <w:r w:rsidRPr="00EF6D86">
        <w:rPr>
          <w:rFonts w:ascii="Times New Roman" w:hAnsi="Times New Roman"/>
          <w:bCs/>
          <w:color w:val="000000" w:themeColor="text1"/>
          <w:sz w:val="24"/>
          <w:szCs w:val="24"/>
          <w:vertAlign w:val="subscript"/>
        </w:rPr>
        <w:t>d</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w:t>
      </w:r>
      <w:r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i/>
          <w:iCs/>
          <w:color w:val="000000" w:themeColor="text1"/>
          <w:sz w:val="24"/>
          <w:szCs w:val="24"/>
        </w:rPr>
        <w:t>C</w:t>
      </w:r>
      <w:r w:rsidR="004029B3" w:rsidRPr="00EF6D86">
        <w:rPr>
          <w:rFonts w:ascii="Times New Roman" w:hAnsi="Times New Roman"/>
          <w:bCs/>
          <w:color w:val="000000" w:themeColor="text1"/>
          <w:sz w:val="24"/>
          <w:szCs w:val="24"/>
        </w:rPr>
        <w:t xml:space="preserve">                    </w:t>
      </w:r>
      <w:r w:rsidR="004029B3" w:rsidRPr="00EF6D86">
        <w:rPr>
          <w:rFonts w:ascii="Times New Roman" w:hAnsi="Times New Roman" w:hint="eastAsia"/>
          <w:bCs/>
          <w:color w:val="000000" w:themeColor="text1"/>
          <w:sz w:val="24"/>
          <w:szCs w:val="24"/>
        </w:rPr>
        <w:t>（</w:t>
      </w:r>
      <w:r w:rsidR="004029B3" w:rsidRPr="00EF6D86">
        <w:rPr>
          <w:rFonts w:ascii="Times New Roman" w:hAnsi="Times New Roman" w:hint="eastAsia"/>
          <w:bCs/>
          <w:color w:val="000000" w:themeColor="text1"/>
          <w:sz w:val="24"/>
          <w:szCs w:val="24"/>
        </w:rPr>
        <w:t>3</w:t>
      </w:r>
      <w:r w:rsidR="004029B3" w:rsidRPr="00EF6D86">
        <w:rPr>
          <w:rFonts w:ascii="Times New Roman" w:hAnsi="Times New Roman"/>
          <w:bCs/>
          <w:color w:val="000000" w:themeColor="text1"/>
          <w:sz w:val="24"/>
          <w:szCs w:val="24"/>
        </w:rPr>
        <w:t>.</w:t>
      </w:r>
      <w:r w:rsidR="00D76825" w:rsidRPr="00EF6D86">
        <w:rPr>
          <w:rFonts w:ascii="Times New Roman" w:hAnsi="Times New Roman" w:hint="eastAsia"/>
          <w:bCs/>
          <w:color w:val="000000" w:themeColor="text1"/>
          <w:sz w:val="24"/>
          <w:szCs w:val="24"/>
        </w:rPr>
        <w:t>0</w:t>
      </w:r>
      <w:r w:rsidR="004029B3" w:rsidRPr="00EF6D86">
        <w:rPr>
          <w:rFonts w:ascii="Times New Roman" w:hAnsi="Times New Roman"/>
          <w:bCs/>
          <w:color w:val="000000" w:themeColor="text1"/>
          <w:sz w:val="24"/>
          <w:szCs w:val="24"/>
        </w:rPr>
        <w:t>.</w:t>
      </w:r>
      <w:r w:rsidR="00D76825" w:rsidRPr="00EF6D86">
        <w:rPr>
          <w:rFonts w:ascii="Times New Roman" w:hAnsi="Times New Roman" w:hint="eastAsia"/>
          <w:bCs/>
          <w:color w:val="000000" w:themeColor="text1"/>
          <w:sz w:val="24"/>
          <w:szCs w:val="24"/>
        </w:rPr>
        <w:t>3</w:t>
      </w:r>
      <w:r w:rsidR="004029B3" w:rsidRPr="00EF6D86">
        <w:rPr>
          <w:rFonts w:ascii="Times New Roman" w:hAnsi="Times New Roman"/>
          <w:bCs/>
          <w:color w:val="000000" w:themeColor="text1"/>
          <w:sz w:val="24"/>
          <w:szCs w:val="24"/>
        </w:rPr>
        <w:t>-1</w:t>
      </w:r>
      <w:r w:rsidR="004029B3" w:rsidRPr="00EF6D86">
        <w:rPr>
          <w:rFonts w:ascii="Times New Roman" w:hAnsi="Times New Roman" w:hint="eastAsia"/>
          <w:bCs/>
          <w:color w:val="000000" w:themeColor="text1"/>
          <w:sz w:val="24"/>
          <w:szCs w:val="24"/>
        </w:rPr>
        <w:t>）</w:t>
      </w:r>
    </w:p>
    <w:p w14:paraId="266408DF" w14:textId="77777777" w:rsidR="004B1652" w:rsidRPr="00EF6D86" w:rsidRDefault="004B1652" w:rsidP="003B75CC">
      <w:pPr>
        <w:snapToGrid w:val="0"/>
        <w:ind w:firstLineChars="200" w:firstLine="480"/>
        <w:rPr>
          <w:rFonts w:ascii="Times New Roman" w:hAnsi="Times New Roman"/>
          <w:bCs/>
          <w:color w:val="000000" w:themeColor="text1"/>
        </w:rPr>
      </w:pPr>
      <w:r w:rsidRPr="00EF6D86">
        <w:rPr>
          <w:rFonts w:ascii="Times New Roman" w:hAnsi="Times New Roman"/>
          <w:bCs/>
          <w:color w:val="000000" w:themeColor="text1"/>
          <w:sz w:val="24"/>
          <w:szCs w:val="24"/>
        </w:rPr>
        <w:t>式中</w:t>
      </w:r>
      <w:r w:rsidR="00A4749E" w:rsidRPr="00EF6D86">
        <w:rPr>
          <w:rFonts w:ascii="Times New Roman" w:hAnsi="Times New Roman" w:hint="eastAsia"/>
          <w:bCs/>
          <w:color w:val="000000" w:themeColor="text1"/>
          <w:sz w:val="24"/>
          <w:szCs w:val="24"/>
        </w:rPr>
        <w:t>：</w:t>
      </w:r>
      <w:r w:rsidRPr="00EF6D86">
        <w:rPr>
          <w:rFonts w:ascii="Times New Roman" w:hAnsi="Times New Roman" w:hint="eastAsia"/>
          <w:bCs/>
          <w:i/>
          <w:iCs/>
          <w:color w:val="000000" w:themeColor="text1"/>
          <w:sz w:val="24"/>
          <w:szCs w:val="24"/>
        </w:rPr>
        <w:t>S</w:t>
      </w:r>
      <w:r w:rsidRPr="00EF6D86">
        <w:rPr>
          <w:rFonts w:ascii="Times New Roman" w:hAnsi="Times New Roman"/>
          <w:bCs/>
          <w:color w:val="000000" w:themeColor="text1"/>
          <w:sz w:val="24"/>
          <w:szCs w:val="24"/>
          <w:vertAlign w:val="subscript"/>
        </w:rPr>
        <w:t>d</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作用组合的效应设计值</w:t>
      </w:r>
      <w:r w:rsidR="004029B3" w:rsidRPr="00EF6D86">
        <w:rPr>
          <w:rFonts w:ascii="Times New Roman" w:hAnsi="Times New Roman" w:hint="eastAsia"/>
          <w:bCs/>
          <w:color w:val="000000" w:themeColor="text1"/>
          <w:sz w:val="24"/>
          <w:szCs w:val="24"/>
        </w:rPr>
        <w:t>。</w:t>
      </w:r>
    </w:p>
    <w:p w14:paraId="66B51BEA" w14:textId="77777777" w:rsidR="004B1652" w:rsidRPr="00EF6D86" w:rsidRDefault="004B1652" w:rsidP="00E30451">
      <w:pPr>
        <w:snapToGrid w:val="0"/>
        <w:ind w:firstLineChars="550" w:firstLine="1320"/>
        <w:rPr>
          <w:rFonts w:ascii="Times New Roman" w:hAnsi="Times New Roman"/>
          <w:bCs/>
          <w:color w:val="000000" w:themeColor="text1"/>
        </w:rPr>
      </w:pPr>
      <w:r w:rsidRPr="00EF6D86">
        <w:rPr>
          <w:rFonts w:ascii="Times New Roman" w:hAnsi="Times New Roman" w:hint="eastAsia"/>
          <w:bCs/>
          <w:i/>
          <w:iCs/>
          <w:color w:val="000000" w:themeColor="text1"/>
          <w:sz w:val="24"/>
          <w:szCs w:val="24"/>
        </w:rPr>
        <w:t>C</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设计对变形规定的相应限值。</w:t>
      </w:r>
    </w:p>
    <w:p w14:paraId="4CFCD618" w14:textId="77777777" w:rsidR="004B1652" w:rsidRPr="00EF6D86" w:rsidRDefault="004B1652" w:rsidP="003B75CC">
      <w:pPr>
        <w:snapToGrid w:val="0"/>
        <w:ind w:firstLineChars="200" w:firstLine="482"/>
        <w:rPr>
          <w:rFonts w:ascii="Times New Roman" w:hAnsi="Times New Roman"/>
          <w:bCs/>
          <w:color w:val="000000" w:themeColor="text1"/>
        </w:rPr>
      </w:pPr>
      <w:r w:rsidRPr="00EF6D86">
        <w:rPr>
          <w:rFonts w:ascii="Times New Roman" w:hAnsi="Times New Roman"/>
          <w:b/>
          <w:color w:val="000000" w:themeColor="text1"/>
          <w:sz w:val="24"/>
          <w:szCs w:val="24"/>
        </w:rPr>
        <w:t xml:space="preserve">4 </w:t>
      </w:r>
      <w:r w:rsidRPr="00EF6D86">
        <w:rPr>
          <w:rFonts w:ascii="Times New Roman" w:hAnsi="Times New Roman"/>
          <w:bCs/>
          <w:color w:val="000000" w:themeColor="text1"/>
          <w:sz w:val="24"/>
          <w:szCs w:val="24"/>
        </w:rPr>
        <w:t>在确定结构构件内力、配筋、计算锚杆筋体面积和验算材料强度时，作用效</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应应按承载能力极限状态下作用的基本组合，应符合下式要求</w:t>
      </w:r>
      <w:r w:rsidRPr="00EF6D86">
        <w:rPr>
          <w:rFonts w:ascii="Times New Roman" w:hAnsi="Times New Roman"/>
          <w:bCs/>
          <w:color w:val="000000" w:themeColor="text1"/>
          <w:sz w:val="24"/>
          <w:szCs w:val="24"/>
        </w:rPr>
        <w:t xml:space="preserve">: </w:t>
      </w:r>
    </w:p>
    <w:p w14:paraId="1AAE3AC0" w14:textId="1C69B13E" w:rsidR="004B1652" w:rsidRPr="00EF6D86" w:rsidRDefault="004B1652" w:rsidP="003B75CC">
      <w:pPr>
        <w:snapToGrid w:val="0"/>
        <w:ind w:firstLineChars="200" w:firstLine="480"/>
        <w:jc w:val="right"/>
        <w:rPr>
          <w:rFonts w:ascii="Times New Roman" w:hAnsi="Times New Roman"/>
          <w:bCs/>
          <w:color w:val="000000" w:themeColor="text1"/>
        </w:rPr>
      </w:pPr>
      <w:r w:rsidRPr="00EF6D86">
        <w:rPr>
          <w:rFonts w:ascii="Times New Roman" w:hAnsi="Times New Roman" w:hint="eastAsia"/>
          <w:bCs/>
          <w:i/>
          <w:iCs/>
          <w:color w:val="000000" w:themeColor="text1"/>
          <w:sz w:val="24"/>
          <w:szCs w:val="24"/>
        </w:rPr>
        <w:sym w:font="Symbol" w:char="F067"/>
      </w:r>
      <w:r w:rsidRPr="00EF6D86">
        <w:rPr>
          <w:rFonts w:ascii="Times New Roman" w:hAnsi="Times New Roman"/>
          <w:bCs/>
          <w:color w:val="000000" w:themeColor="text1"/>
          <w:sz w:val="24"/>
          <w:szCs w:val="24"/>
          <w:vertAlign w:val="subscript"/>
        </w:rPr>
        <w:t>0</w:t>
      </w:r>
      <w:r w:rsidRPr="00EF6D86">
        <w:rPr>
          <w:rFonts w:ascii="Times New Roman" w:hAnsi="Times New Roman" w:hint="eastAsia"/>
          <w:bCs/>
          <w:i/>
          <w:iCs/>
          <w:color w:val="000000" w:themeColor="text1"/>
          <w:sz w:val="24"/>
          <w:szCs w:val="24"/>
        </w:rPr>
        <w:t>S</w:t>
      </w:r>
      <w:r w:rsidRPr="00EF6D86">
        <w:rPr>
          <w:rFonts w:ascii="Times New Roman" w:hAnsi="Times New Roman" w:hint="eastAsia"/>
          <w:bCs/>
          <w:color w:val="000000" w:themeColor="text1"/>
          <w:sz w:val="24"/>
          <w:szCs w:val="24"/>
        </w:rPr>
        <w:t xml:space="preserve"> </w:t>
      </w:r>
      <w:r w:rsidR="00D57C8D" w:rsidRPr="00EF6D86">
        <w:rPr>
          <w:rFonts w:ascii="Times New Roman" w:hAnsi="Times New Roman" w:hint="eastAsia"/>
          <w:bCs/>
          <w:color w:val="000000" w:themeColor="text1"/>
          <w:sz w:val="24"/>
          <w:szCs w:val="24"/>
        </w:rPr>
        <w:t>≤</w:t>
      </w:r>
      <w:r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i/>
          <w:iCs/>
          <w:color w:val="000000" w:themeColor="text1"/>
          <w:sz w:val="24"/>
          <w:szCs w:val="24"/>
        </w:rPr>
        <w:t>R</w:t>
      </w:r>
      <w:r w:rsidR="00D57C8D" w:rsidRPr="00EF6D86">
        <w:rPr>
          <w:rFonts w:ascii="Times New Roman" w:hAnsi="Times New Roman"/>
          <w:bCs/>
          <w:color w:val="000000" w:themeColor="text1"/>
          <w:sz w:val="24"/>
          <w:szCs w:val="24"/>
        </w:rPr>
        <w:t xml:space="preserve">    </w:t>
      </w:r>
      <w:r w:rsidR="002E0BF9" w:rsidRPr="00EF6D86">
        <w:rPr>
          <w:rFonts w:ascii="Times New Roman" w:hAnsi="Times New Roman"/>
          <w:bCs/>
          <w:color w:val="000000" w:themeColor="text1"/>
          <w:sz w:val="24"/>
          <w:szCs w:val="24"/>
        </w:rPr>
        <w:t xml:space="preserve"> </w:t>
      </w:r>
      <w:r w:rsidR="00D57C8D"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 xml:space="preserve"> </w:t>
      </w:r>
      <w:r w:rsidR="00BD41CE"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3.</w:t>
      </w:r>
      <w:r w:rsidR="00D57C8D" w:rsidRPr="00EF6D86">
        <w:rPr>
          <w:rFonts w:ascii="Times New Roman" w:hAnsi="Times New Roman"/>
          <w:bCs/>
          <w:color w:val="000000" w:themeColor="text1"/>
          <w:sz w:val="24"/>
          <w:szCs w:val="24"/>
        </w:rPr>
        <w:t>0</w:t>
      </w:r>
      <w:r w:rsidRPr="00EF6D86">
        <w:rPr>
          <w:rFonts w:ascii="Times New Roman" w:hAnsi="Times New Roman"/>
          <w:bCs/>
          <w:color w:val="000000" w:themeColor="text1"/>
          <w:sz w:val="24"/>
          <w:szCs w:val="24"/>
        </w:rPr>
        <w:t>.</w:t>
      </w:r>
      <w:r w:rsidR="00D76825" w:rsidRPr="00EF6D86">
        <w:rPr>
          <w:rFonts w:ascii="Times New Roman" w:hAnsi="Times New Roman" w:hint="eastAsia"/>
          <w:bCs/>
          <w:color w:val="000000" w:themeColor="text1"/>
          <w:sz w:val="24"/>
          <w:szCs w:val="24"/>
        </w:rPr>
        <w:t>3</w:t>
      </w:r>
      <w:r w:rsidRPr="00EF6D86">
        <w:rPr>
          <w:rFonts w:ascii="Times New Roman" w:hAnsi="Times New Roman"/>
          <w:bCs/>
          <w:color w:val="000000" w:themeColor="text1"/>
          <w:sz w:val="24"/>
          <w:szCs w:val="24"/>
        </w:rPr>
        <w:t>-2</w:t>
      </w:r>
      <w:r w:rsidR="00BD41CE" w:rsidRPr="00EF6D86">
        <w:rPr>
          <w:rFonts w:ascii="Times New Roman" w:hAnsi="Times New Roman"/>
          <w:bCs/>
          <w:color w:val="000000" w:themeColor="text1"/>
          <w:sz w:val="24"/>
          <w:szCs w:val="24"/>
        </w:rPr>
        <w:t>)</w:t>
      </w:r>
    </w:p>
    <w:p w14:paraId="29109E09" w14:textId="77777777" w:rsidR="00D57C8D" w:rsidRPr="00EF6D86" w:rsidRDefault="004B1652" w:rsidP="00EA5461">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式中</w:t>
      </w:r>
      <w:r w:rsidR="00A4749E" w:rsidRPr="00EF6D86">
        <w:rPr>
          <w:rFonts w:ascii="Times New Roman" w:hAnsi="Times New Roman" w:hint="eastAsia"/>
          <w:bCs/>
          <w:color w:val="000000" w:themeColor="text1"/>
          <w:sz w:val="24"/>
          <w:szCs w:val="24"/>
        </w:rPr>
        <w:t>：</w:t>
      </w:r>
      <w:r w:rsidRPr="00EF6D86">
        <w:rPr>
          <w:rFonts w:ascii="Times New Roman" w:hAnsi="Times New Roman" w:hint="eastAsia"/>
          <w:bCs/>
          <w:i/>
          <w:iCs/>
          <w:color w:val="000000" w:themeColor="text1"/>
          <w:sz w:val="24"/>
          <w:szCs w:val="24"/>
        </w:rPr>
        <w:t>S</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荷载基本组合下效应设计值</w:t>
      </w:r>
      <w:r w:rsidR="00D57C8D" w:rsidRPr="00EF6D86">
        <w:rPr>
          <w:rFonts w:ascii="Times New Roman" w:hAnsi="Times New Roman" w:hint="eastAsia"/>
          <w:bCs/>
          <w:color w:val="000000" w:themeColor="text1"/>
          <w:sz w:val="24"/>
          <w:szCs w:val="24"/>
        </w:rPr>
        <w:t>。</w:t>
      </w:r>
    </w:p>
    <w:p w14:paraId="7D8B8147" w14:textId="77777777" w:rsidR="00D57C8D" w:rsidRPr="00EF6D86" w:rsidRDefault="004B1652" w:rsidP="00107AC6">
      <w:pPr>
        <w:snapToGrid w:val="0"/>
        <w:ind w:firstLineChars="500" w:firstLine="1200"/>
        <w:rPr>
          <w:rFonts w:ascii="Times New Roman" w:hAnsi="Times New Roman"/>
          <w:bCs/>
          <w:color w:val="000000" w:themeColor="text1"/>
          <w:sz w:val="24"/>
          <w:szCs w:val="24"/>
        </w:rPr>
      </w:pPr>
      <w:r w:rsidRPr="00EF6D86">
        <w:rPr>
          <w:rFonts w:ascii="Times New Roman" w:hAnsi="Times New Roman" w:hint="eastAsia"/>
          <w:bCs/>
          <w:i/>
          <w:iCs/>
          <w:color w:val="000000" w:themeColor="text1"/>
          <w:sz w:val="24"/>
          <w:szCs w:val="24"/>
        </w:rPr>
        <w:t>R</w:t>
      </w:r>
      <w:r w:rsidRPr="00EF6D86">
        <w:rPr>
          <w:rFonts w:ascii="Times New Roman" w:hAnsi="Times New Roman"/>
          <w:bCs/>
          <w:color w:val="000000" w:themeColor="text1"/>
          <w:sz w:val="24"/>
          <w:szCs w:val="24"/>
        </w:rPr>
        <w:t>——</w:t>
      </w:r>
      <w:r w:rsidR="00D57C8D" w:rsidRPr="00EF6D86">
        <w:rPr>
          <w:rFonts w:ascii="Times New Roman" w:hAnsi="Times New Roman" w:hint="eastAsia"/>
          <w:bCs/>
          <w:color w:val="000000" w:themeColor="text1"/>
          <w:sz w:val="24"/>
          <w:szCs w:val="24"/>
        </w:rPr>
        <w:t>结构</w:t>
      </w:r>
      <w:r w:rsidRPr="00EF6D86">
        <w:rPr>
          <w:rFonts w:ascii="Times New Roman" w:hAnsi="Times New Roman"/>
          <w:bCs/>
          <w:color w:val="000000" w:themeColor="text1"/>
          <w:sz w:val="24"/>
          <w:szCs w:val="24"/>
        </w:rPr>
        <w:t>构件抗力的设计值</w:t>
      </w:r>
      <w:r w:rsidR="00D57C8D" w:rsidRPr="00EF6D86">
        <w:rPr>
          <w:rFonts w:ascii="Times New Roman" w:hAnsi="Times New Roman" w:hint="eastAsia"/>
          <w:bCs/>
          <w:color w:val="000000" w:themeColor="text1"/>
          <w:sz w:val="24"/>
          <w:szCs w:val="24"/>
        </w:rPr>
        <w:t>。</w:t>
      </w:r>
    </w:p>
    <w:p w14:paraId="6BEB81F8" w14:textId="77777777" w:rsidR="004B1652" w:rsidRPr="00EF6D86" w:rsidRDefault="004B1652" w:rsidP="00107AC6">
      <w:pPr>
        <w:snapToGrid w:val="0"/>
        <w:ind w:firstLineChars="450" w:firstLine="1080"/>
        <w:rPr>
          <w:rFonts w:ascii="Times New Roman" w:hAnsi="Times New Roman"/>
          <w:bCs/>
          <w:color w:val="000000" w:themeColor="text1"/>
        </w:rPr>
      </w:pPr>
      <w:r w:rsidRPr="00EF6D86">
        <w:rPr>
          <w:rFonts w:ascii="Times New Roman" w:hAnsi="Times New Roman" w:hint="eastAsia"/>
          <w:bCs/>
          <w:i/>
          <w:iCs/>
          <w:color w:val="000000" w:themeColor="text1"/>
          <w:sz w:val="24"/>
          <w:szCs w:val="24"/>
        </w:rPr>
        <w:t>γ</w:t>
      </w:r>
      <w:r w:rsidRPr="00EF6D86">
        <w:rPr>
          <w:rFonts w:ascii="Times New Roman" w:hAnsi="Times New Roman"/>
          <w:bCs/>
          <w:color w:val="000000" w:themeColor="text1"/>
          <w:sz w:val="24"/>
          <w:szCs w:val="24"/>
          <w:vertAlign w:val="subscript"/>
        </w:rPr>
        <w:t>0</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结构重要性系数，按有关规范的规定采用。</w:t>
      </w:r>
    </w:p>
    <w:p w14:paraId="44E5E6A1" w14:textId="77777777" w:rsidR="004B1652" w:rsidRPr="00EF6D86" w:rsidRDefault="004B1652" w:rsidP="003B75CC">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lastRenderedPageBreak/>
        <w:t>5</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计算锚杆抗拔承载力特征值和确定锚杆锚固段长度时，传至锚杆的作用效应应按正常使用极限状态下的标准组合。</w:t>
      </w:r>
    </w:p>
    <w:p w14:paraId="42CD78BE" w14:textId="77777777" w:rsidR="00323F37" w:rsidRPr="00EF6D86" w:rsidRDefault="00323F37" w:rsidP="007C58DD">
      <w:pPr>
        <w:snapToGrid w:val="0"/>
        <w:rPr>
          <w:rFonts w:ascii="Times New Roman" w:hAnsi="Times New Roman"/>
          <w:color w:val="000000" w:themeColor="text1"/>
          <w:sz w:val="24"/>
          <w:szCs w:val="24"/>
        </w:rPr>
      </w:pPr>
      <w:bookmarkStart w:id="36" w:name="_Toc11115_WPSOffice_Level2"/>
      <w:r w:rsidRPr="00EF6D86">
        <w:rPr>
          <w:rFonts w:ascii="Times New Roman" w:hAnsi="Times New Roman"/>
          <w:b/>
          <w:bCs/>
          <w:color w:val="000000" w:themeColor="text1"/>
          <w:sz w:val="24"/>
          <w:szCs w:val="24"/>
        </w:rPr>
        <w:t>3.0.</w:t>
      </w:r>
      <w:r w:rsidR="00F03AB7" w:rsidRPr="00EF6D86">
        <w:rPr>
          <w:rFonts w:ascii="Times New Roman" w:hAnsi="Times New Roman"/>
          <w:b/>
          <w:bCs/>
          <w:color w:val="000000" w:themeColor="text1"/>
          <w:sz w:val="24"/>
          <w:szCs w:val="24"/>
        </w:rPr>
        <w:t>5</w:t>
      </w:r>
      <w:r w:rsidR="0034244F" w:rsidRPr="00EF6D86">
        <w:rPr>
          <w:rFonts w:ascii="Times New Roman" w:hAnsi="Times New Roman"/>
          <w:b/>
          <w:bCs/>
          <w:color w:val="000000" w:themeColor="text1"/>
          <w:sz w:val="24"/>
          <w:szCs w:val="24"/>
        </w:rPr>
        <w:t xml:space="preserve"> </w:t>
      </w:r>
      <w:r w:rsidRPr="00EF6D86">
        <w:rPr>
          <w:rFonts w:ascii="Times New Roman" w:hAnsi="Times New Roman" w:hint="eastAsia"/>
          <w:color w:val="000000" w:themeColor="text1"/>
          <w:sz w:val="24"/>
          <w:szCs w:val="24"/>
        </w:rPr>
        <w:t>拉压复合型锚杆的设计应符合以下规定</w:t>
      </w:r>
      <w:r w:rsidRPr="00EF6D86">
        <w:rPr>
          <w:rFonts w:ascii="Times New Roman" w:hAnsi="Times New Roman"/>
          <w:color w:val="000000" w:themeColor="text1"/>
          <w:sz w:val="24"/>
          <w:szCs w:val="24"/>
        </w:rPr>
        <w:t>：</w:t>
      </w:r>
    </w:p>
    <w:p w14:paraId="5F9DEB16" w14:textId="77777777" w:rsidR="00323F37" w:rsidRPr="00EF6D86" w:rsidRDefault="00323F37" w:rsidP="000404C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Pr="00EF6D86">
        <w:rPr>
          <w:rFonts w:ascii="Times New Roman" w:hAnsi="Times New Roman"/>
          <w:color w:val="000000" w:themeColor="text1"/>
          <w:sz w:val="24"/>
          <w:szCs w:val="24"/>
        </w:rPr>
        <w:t>设计安全等级应与锚固工程的安全等级相一致</w:t>
      </w:r>
      <w:r w:rsidR="00720023" w:rsidRPr="00EF6D86">
        <w:rPr>
          <w:rFonts w:ascii="Times New Roman" w:hAnsi="Times New Roman" w:hint="eastAsia"/>
          <w:bCs/>
          <w:color w:val="000000" w:themeColor="text1"/>
          <w:sz w:val="24"/>
          <w:szCs w:val="24"/>
        </w:rPr>
        <w:t>。</w:t>
      </w:r>
    </w:p>
    <w:p w14:paraId="48509192" w14:textId="77777777" w:rsidR="00323F37" w:rsidRPr="00EF6D86" w:rsidRDefault="00323F37" w:rsidP="000404C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00765D34" w:rsidRPr="00EF6D86">
        <w:rPr>
          <w:rFonts w:ascii="Times New Roman" w:hAnsi="Times New Roman" w:hint="eastAsia"/>
          <w:bCs/>
          <w:color w:val="000000" w:themeColor="text1"/>
          <w:sz w:val="24"/>
          <w:szCs w:val="24"/>
        </w:rPr>
        <w:t>临时性锚固工程的设计使用期限不应小于</w:t>
      </w:r>
      <w:r w:rsidR="00765D34" w:rsidRPr="00EF6D86">
        <w:rPr>
          <w:rFonts w:ascii="Times New Roman" w:hAnsi="Times New Roman" w:hint="eastAsia"/>
          <w:bCs/>
          <w:color w:val="000000" w:themeColor="text1"/>
          <w:sz w:val="24"/>
          <w:szCs w:val="24"/>
        </w:rPr>
        <w:t>1</w:t>
      </w:r>
      <w:r w:rsidR="00765D34" w:rsidRPr="00EF6D86">
        <w:rPr>
          <w:rFonts w:ascii="Times New Roman" w:hAnsi="Times New Roman" w:hint="eastAsia"/>
          <w:bCs/>
          <w:color w:val="000000" w:themeColor="text1"/>
          <w:sz w:val="24"/>
          <w:szCs w:val="24"/>
        </w:rPr>
        <w:t>年；永久性锚固工程的</w:t>
      </w:r>
      <w:r w:rsidRPr="00EF6D86">
        <w:rPr>
          <w:rFonts w:ascii="Times New Roman" w:hAnsi="Times New Roman" w:hint="eastAsia"/>
          <w:bCs/>
          <w:color w:val="000000" w:themeColor="text1"/>
          <w:sz w:val="24"/>
          <w:szCs w:val="24"/>
        </w:rPr>
        <w:t>设计使用</w:t>
      </w:r>
      <w:r w:rsidR="0034244F" w:rsidRPr="00EF6D86">
        <w:rPr>
          <w:rFonts w:ascii="Times New Roman" w:hAnsi="Times New Roman" w:hint="eastAsia"/>
          <w:bCs/>
          <w:color w:val="000000" w:themeColor="text1"/>
          <w:sz w:val="24"/>
          <w:szCs w:val="24"/>
        </w:rPr>
        <w:t>期</w:t>
      </w:r>
      <w:r w:rsidRPr="00EF6D86">
        <w:rPr>
          <w:rFonts w:ascii="Times New Roman" w:hAnsi="Times New Roman" w:hint="eastAsia"/>
          <w:bCs/>
          <w:color w:val="000000" w:themeColor="text1"/>
          <w:sz w:val="24"/>
          <w:szCs w:val="24"/>
        </w:rPr>
        <w:t>限不应低于所服务建（构）筑物的设计使用年限</w:t>
      </w:r>
      <w:r w:rsidR="00720023" w:rsidRPr="00EF6D86">
        <w:rPr>
          <w:rFonts w:ascii="Times New Roman" w:hAnsi="Times New Roman" w:hint="eastAsia"/>
          <w:bCs/>
          <w:color w:val="000000" w:themeColor="text1"/>
          <w:sz w:val="24"/>
          <w:szCs w:val="24"/>
        </w:rPr>
        <w:t>。</w:t>
      </w:r>
    </w:p>
    <w:p w14:paraId="55ED5B10" w14:textId="77777777" w:rsidR="008E679A" w:rsidRPr="00EF6D86" w:rsidRDefault="00F03AB7" w:rsidP="003B75CC">
      <w:pPr>
        <w:snapToGrid w:val="0"/>
        <w:ind w:firstLineChars="200" w:firstLine="482"/>
        <w:rPr>
          <w:rFonts w:ascii="Times New Roman" w:hAnsi="Times New Roman"/>
          <w:b/>
          <w:color w:val="000000" w:themeColor="text1"/>
          <w:sz w:val="24"/>
          <w:szCs w:val="24"/>
        </w:rPr>
      </w:pPr>
      <w:r w:rsidRPr="00EF6D86">
        <w:rPr>
          <w:rFonts w:ascii="Times New Roman" w:hAnsi="Times New Roman"/>
          <w:b/>
          <w:color w:val="000000" w:themeColor="text1"/>
          <w:sz w:val="24"/>
          <w:szCs w:val="24"/>
        </w:rPr>
        <w:t xml:space="preserve">3 </w:t>
      </w:r>
      <w:r w:rsidR="008E679A" w:rsidRPr="00EF6D86">
        <w:rPr>
          <w:rFonts w:ascii="Times New Roman" w:hAnsi="Times New Roman" w:hint="eastAsia"/>
          <w:bCs/>
          <w:color w:val="000000" w:themeColor="text1"/>
          <w:sz w:val="24"/>
          <w:szCs w:val="24"/>
        </w:rPr>
        <w:t>应对锚固节点的承载力进行验算</w:t>
      </w:r>
      <w:r w:rsidR="00720023" w:rsidRPr="00EF6D86">
        <w:rPr>
          <w:rFonts w:ascii="Times New Roman" w:hAnsi="Times New Roman" w:hint="eastAsia"/>
          <w:bCs/>
          <w:color w:val="000000" w:themeColor="text1"/>
          <w:sz w:val="24"/>
          <w:szCs w:val="24"/>
        </w:rPr>
        <w:t>。</w:t>
      </w:r>
    </w:p>
    <w:p w14:paraId="0DCB6A87" w14:textId="77777777" w:rsidR="006310B0" w:rsidRPr="00EF6D86" w:rsidRDefault="000404C1" w:rsidP="000404C1">
      <w:pPr>
        <w:snapToGrid w:val="0"/>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4</w:t>
      </w:r>
      <w:r w:rsidR="008E679A" w:rsidRPr="00EF6D86">
        <w:rPr>
          <w:rFonts w:ascii="Times New Roman" w:hAnsi="Times New Roman"/>
          <w:b/>
          <w:bCs/>
          <w:color w:val="000000" w:themeColor="text1"/>
          <w:sz w:val="24"/>
          <w:szCs w:val="24"/>
        </w:rPr>
        <w:t xml:space="preserve"> </w:t>
      </w:r>
      <w:r w:rsidR="006310B0" w:rsidRPr="00EF6D86">
        <w:rPr>
          <w:rFonts w:ascii="Times New Roman" w:hAnsi="Times New Roman"/>
          <w:color w:val="000000" w:themeColor="text1"/>
          <w:sz w:val="24"/>
          <w:szCs w:val="24"/>
        </w:rPr>
        <w:t>应根据场地地质和周边环境等条件结合工程要求，选择合适的施工工艺</w:t>
      </w:r>
      <w:r w:rsidR="00720023" w:rsidRPr="00EF6D86">
        <w:rPr>
          <w:rFonts w:ascii="Times New Roman" w:hAnsi="Times New Roman" w:hint="eastAsia"/>
          <w:color w:val="000000" w:themeColor="text1"/>
          <w:sz w:val="24"/>
          <w:szCs w:val="24"/>
        </w:rPr>
        <w:t>。</w:t>
      </w:r>
    </w:p>
    <w:p w14:paraId="4FC27E3B" w14:textId="77777777" w:rsidR="00323F37" w:rsidRPr="00EF6D86" w:rsidRDefault="000404C1" w:rsidP="000404C1">
      <w:pPr>
        <w:snapToGrid w:val="0"/>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5</w:t>
      </w:r>
      <w:r w:rsidR="008E679A" w:rsidRPr="00EF6D86">
        <w:rPr>
          <w:rFonts w:ascii="Times New Roman" w:hAnsi="Times New Roman"/>
          <w:b/>
          <w:bCs/>
          <w:color w:val="000000" w:themeColor="text1"/>
          <w:sz w:val="24"/>
          <w:szCs w:val="24"/>
        </w:rPr>
        <w:t xml:space="preserve"> </w:t>
      </w:r>
      <w:r w:rsidR="00323F37" w:rsidRPr="00EF6D86">
        <w:rPr>
          <w:rFonts w:ascii="Times New Roman" w:hAnsi="Times New Roman" w:hint="eastAsia"/>
          <w:color w:val="000000" w:themeColor="text1"/>
          <w:sz w:val="24"/>
          <w:szCs w:val="24"/>
        </w:rPr>
        <w:t>应</w:t>
      </w:r>
      <w:r w:rsidR="00323F37" w:rsidRPr="00EF6D86">
        <w:rPr>
          <w:rFonts w:ascii="Times New Roman" w:hAnsi="Times New Roman"/>
          <w:color w:val="000000" w:themeColor="text1"/>
          <w:sz w:val="24"/>
          <w:szCs w:val="24"/>
        </w:rPr>
        <w:t>对施工、试验、检测、验收、监测等提出要求。</w:t>
      </w:r>
    </w:p>
    <w:p w14:paraId="73717852" w14:textId="2C6B520F" w:rsidR="005D5E32" w:rsidRPr="00EF6D86" w:rsidRDefault="005D5E32" w:rsidP="007C58DD">
      <w:pPr>
        <w:snapToGrid w:val="0"/>
        <w:rPr>
          <w:rFonts w:ascii="Times New Roman" w:hAnsi="Times New Roman"/>
          <w:color w:val="000000" w:themeColor="text1"/>
          <w:sz w:val="24"/>
          <w:szCs w:val="24"/>
        </w:rPr>
      </w:pPr>
      <w:bookmarkStart w:id="37" w:name="_Toc19809"/>
      <w:bookmarkEnd w:id="27"/>
      <w:bookmarkEnd w:id="28"/>
      <w:bookmarkEnd w:id="29"/>
      <w:bookmarkEnd w:id="30"/>
      <w:bookmarkEnd w:id="31"/>
      <w:bookmarkEnd w:id="32"/>
      <w:bookmarkEnd w:id="36"/>
      <w:r w:rsidRPr="00EF6D86">
        <w:rPr>
          <w:rFonts w:ascii="Times New Roman" w:hAnsi="Times New Roman"/>
          <w:b/>
          <w:bCs/>
          <w:color w:val="000000" w:themeColor="text1"/>
          <w:sz w:val="24"/>
          <w:szCs w:val="24"/>
        </w:rPr>
        <w:t>3.0.</w:t>
      </w:r>
      <w:r w:rsidR="00720023" w:rsidRPr="00EF6D86">
        <w:rPr>
          <w:rFonts w:ascii="Times New Roman" w:hAnsi="Times New Roman"/>
          <w:b/>
          <w:bCs/>
          <w:color w:val="000000" w:themeColor="text1"/>
          <w:sz w:val="24"/>
          <w:szCs w:val="24"/>
        </w:rPr>
        <w:t>6</w:t>
      </w:r>
      <w:r w:rsidR="00F03AB7" w:rsidRPr="00EF6D86">
        <w:rPr>
          <w:rFonts w:ascii="Times New Roman" w:hAnsi="Times New Roman"/>
          <w:b/>
          <w:bCs/>
          <w:color w:val="000000" w:themeColor="text1"/>
          <w:sz w:val="24"/>
          <w:szCs w:val="24"/>
        </w:rPr>
        <w:t xml:space="preserve"> </w:t>
      </w:r>
      <w:r w:rsidR="00A37BA3" w:rsidRPr="00EF6D86">
        <w:rPr>
          <w:rFonts w:ascii="Times New Roman" w:hAnsi="Times New Roman" w:hint="eastAsia"/>
          <w:color w:val="000000" w:themeColor="text1"/>
          <w:sz w:val="24"/>
          <w:szCs w:val="24"/>
        </w:rPr>
        <w:t>拉压复合型锚杆</w:t>
      </w:r>
      <w:r w:rsidR="00F03AB7" w:rsidRPr="00EF6D86">
        <w:rPr>
          <w:rFonts w:ascii="Times New Roman" w:hAnsi="Times New Roman" w:hint="eastAsia"/>
          <w:color w:val="000000" w:themeColor="text1"/>
          <w:sz w:val="24"/>
          <w:szCs w:val="24"/>
        </w:rPr>
        <w:t>设计</w:t>
      </w:r>
      <w:r w:rsidR="00714F26" w:rsidRPr="00EF6D86">
        <w:rPr>
          <w:rFonts w:ascii="Times New Roman" w:hAnsi="Times New Roman" w:hint="eastAsia"/>
          <w:color w:val="000000" w:themeColor="text1"/>
          <w:sz w:val="24"/>
          <w:szCs w:val="24"/>
        </w:rPr>
        <w:t>前，应</w:t>
      </w:r>
      <w:r w:rsidR="00F03AB7" w:rsidRPr="00EF6D86">
        <w:rPr>
          <w:rFonts w:ascii="Times New Roman" w:hAnsi="Times New Roman" w:hint="eastAsia"/>
          <w:color w:val="000000" w:themeColor="text1"/>
          <w:sz w:val="24"/>
          <w:szCs w:val="24"/>
        </w:rPr>
        <w:t>通过基本</w:t>
      </w:r>
      <w:r w:rsidR="00714F26" w:rsidRPr="00EF6D86">
        <w:rPr>
          <w:rFonts w:ascii="Times New Roman" w:hAnsi="Times New Roman" w:hint="eastAsia"/>
          <w:color w:val="000000" w:themeColor="text1"/>
          <w:sz w:val="24"/>
          <w:szCs w:val="24"/>
        </w:rPr>
        <w:t>试验</w:t>
      </w:r>
      <w:r w:rsidR="00F03AB7" w:rsidRPr="00EF6D86">
        <w:rPr>
          <w:rFonts w:ascii="Times New Roman" w:hAnsi="Times New Roman" w:hint="eastAsia"/>
          <w:color w:val="000000" w:themeColor="text1"/>
          <w:sz w:val="24"/>
          <w:szCs w:val="24"/>
        </w:rPr>
        <w:t>确定抗拔承载力</w:t>
      </w:r>
      <w:r w:rsidR="00720023" w:rsidRPr="00EF6D86">
        <w:rPr>
          <w:rFonts w:ascii="Times New Roman" w:hAnsi="Times New Roman" w:hint="eastAsia"/>
          <w:color w:val="000000" w:themeColor="text1"/>
          <w:sz w:val="24"/>
          <w:szCs w:val="24"/>
        </w:rPr>
        <w:t>。</w:t>
      </w:r>
      <w:r w:rsidR="00E1108A" w:rsidRPr="00EF6D86">
        <w:rPr>
          <w:rFonts w:ascii="Times New Roman" w:hAnsi="Times New Roman" w:hint="eastAsia"/>
          <w:color w:val="000000" w:themeColor="text1"/>
          <w:sz w:val="24"/>
          <w:szCs w:val="24"/>
        </w:rPr>
        <w:t>塑性指数大于</w:t>
      </w:r>
      <w:r w:rsidR="00720023" w:rsidRPr="00EF6D86">
        <w:rPr>
          <w:rFonts w:ascii="Times New Roman" w:hAnsi="Times New Roman"/>
          <w:color w:val="000000" w:themeColor="text1"/>
          <w:sz w:val="24"/>
          <w:szCs w:val="24"/>
        </w:rPr>
        <w:t>17</w:t>
      </w:r>
      <w:r w:rsidR="00E1108A" w:rsidRPr="00EF6D86">
        <w:rPr>
          <w:rFonts w:ascii="Times New Roman" w:hAnsi="Times New Roman" w:hint="eastAsia"/>
          <w:color w:val="000000" w:themeColor="text1"/>
          <w:sz w:val="24"/>
          <w:szCs w:val="24"/>
        </w:rPr>
        <w:t>的土层</w:t>
      </w:r>
      <w:r w:rsidR="004A27C8" w:rsidRPr="00EF6D86">
        <w:rPr>
          <w:rFonts w:ascii="Times New Roman" w:hAnsi="Times New Roman" w:hint="eastAsia"/>
          <w:color w:val="000000" w:themeColor="text1"/>
          <w:sz w:val="24"/>
          <w:szCs w:val="24"/>
        </w:rPr>
        <w:t>及</w:t>
      </w:r>
      <w:r w:rsidR="00E1108A" w:rsidRPr="00EF6D86">
        <w:rPr>
          <w:rFonts w:ascii="Times New Roman" w:hAnsi="Times New Roman" w:hint="eastAsia"/>
          <w:color w:val="000000" w:themeColor="text1"/>
          <w:sz w:val="24"/>
          <w:szCs w:val="24"/>
        </w:rPr>
        <w:t>易于蠕变的岩土层中应进行蠕变试验</w:t>
      </w:r>
      <w:r w:rsidR="00CE0799" w:rsidRPr="00EF6D86">
        <w:rPr>
          <w:rFonts w:ascii="Times New Roman" w:hAnsi="Times New Roman" w:hint="eastAsia"/>
          <w:color w:val="000000" w:themeColor="text1"/>
          <w:sz w:val="24"/>
          <w:szCs w:val="24"/>
        </w:rPr>
        <w:t>。</w:t>
      </w:r>
    </w:p>
    <w:p w14:paraId="6321C84A" w14:textId="4C3D6F71" w:rsidR="00C31103" w:rsidRPr="00EF6D86" w:rsidRDefault="00C31103" w:rsidP="003B75CC">
      <w:pPr>
        <w:pStyle w:val="31"/>
        <w:snapToGrid w:val="0"/>
        <w:ind w:firstLine="0"/>
        <w:rPr>
          <w:color w:val="000000" w:themeColor="text1"/>
          <w:sz w:val="24"/>
          <w:szCs w:val="24"/>
        </w:rPr>
      </w:pPr>
      <w:r w:rsidRPr="00EF6D86">
        <w:rPr>
          <w:rFonts w:eastAsia="黑体"/>
          <w:b/>
          <w:bCs/>
          <w:color w:val="000000" w:themeColor="text1"/>
          <w:sz w:val="24"/>
          <w:szCs w:val="24"/>
        </w:rPr>
        <w:t>3</w:t>
      </w:r>
      <w:r w:rsidRPr="00EF6D86">
        <w:rPr>
          <w:b/>
          <w:bCs/>
          <w:color w:val="000000" w:themeColor="text1"/>
          <w:sz w:val="24"/>
          <w:szCs w:val="24"/>
        </w:rPr>
        <w:t>.</w:t>
      </w:r>
      <w:r w:rsidRPr="00EF6D86">
        <w:rPr>
          <w:rFonts w:eastAsia="黑体"/>
          <w:b/>
          <w:bCs/>
          <w:color w:val="000000" w:themeColor="text1"/>
          <w:sz w:val="24"/>
          <w:szCs w:val="24"/>
        </w:rPr>
        <w:t>0</w:t>
      </w:r>
      <w:r w:rsidRPr="00EF6D86">
        <w:rPr>
          <w:b/>
          <w:bCs/>
          <w:color w:val="000000" w:themeColor="text1"/>
          <w:sz w:val="24"/>
          <w:szCs w:val="24"/>
        </w:rPr>
        <w:t>.</w:t>
      </w:r>
      <w:r w:rsidR="005D5E32" w:rsidRPr="00EF6D86">
        <w:rPr>
          <w:rFonts w:eastAsia="黑体"/>
          <w:b/>
          <w:bCs/>
          <w:color w:val="000000" w:themeColor="text1"/>
          <w:sz w:val="24"/>
          <w:szCs w:val="24"/>
        </w:rPr>
        <w:t>7</w:t>
      </w:r>
      <w:r w:rsidR="005D5E32" w:rsidRPr="00EF6D86">
        <w:rPr>
          <w:rFonts w:eastAsia="黑体"/>
          <w:color w:val="000000" w:themeColor="text1"/>
          <w:sz w:val="24"/>
          <w:szCs w:val="24"/>
        </w:rPr>
        <w:t xml:space="preserve"> </w:t>
      </w:r>
      <w:r w:rsidR="003C3BB0" w:rsidRPr="00EF6D86">
        <w:rPr>
          <w:rFonts w:hint="eastAsia"/>
          <w:color w:val="000000" w:themeColor="text1"/>
          <w:spacing w:val="0"/>
          <w:kern w:val="2"/>
          <w:sz w:val="24"/>
          <w:szCs w:val="24"/>
        </w:rPr>
        <w:t>基坑工程采用拉压复合型锚杆时，基坑安全等级、支护结构重要性系数、设计使用年限等要求，应按现行行业标准《建筑基坑支护技术规程》</w:t>
      </w:r>
      <w:r w:rsidR="003C3BB0" w:rsidRPr="00EF6D86">
        <w:rPr>
          <w:rFonts w:hint="eastAsia"/>
          <w:color w:val="000000" w:themeColor="text1"/>
          <w:spacing w:val="0"/>
          <w:kern w:val="2"/>
          <w:sz w:val="24"/>
          <w:szCs w:val="24"/>
        </w:rPr>
        <w:t xml:space="preserve"> JGJ</w:t>
      </w:r>
      <w:r w:rsidR="003C3BB0" w:rsidRPr="00EF6D86">
        <w:rPr>
          <w:color w:val="000000" w:themeColor="text1"/>
          <w:spacing w:val="0"/>
          <w:kern w:val="2"/>
          <w:sz w:val="24"/>
          <w:szCs w:val="24"/>
        </w:rPr>
        <w:t xml:space="preserve"> 120</w:t>
      </w:r>
      <w:r w:rsidR="003C3BB0" w:rsidRPr="00EF6D86">
        <w:rPr>
          <w:rFonts w:hint="eastAsia"/>
          <w:color w:val="000000" w:themeColor="text1"/>
          <w:spacing w:val="0"/>
          <w:kern w:val="2"/>
          <w:sz w:val="24"/>
          <w:szCs w:val="24"/>
        </w:rPr>
        <w:t xml:space="preserve"> </w:t>
      </w:r>
      <w:r w:rsidR="003C3BB0" w:rsidRPr="00EF6D86">
        <w:rPr>
          <w:rFonts w:hint="eastAsia"/>
          <w:color w:val="000000" w:themeColor="text1"/>
          <w:spacing w:val="0"/>
          <w:kern w:val="2"/>
          <w:sz w:val="24"/>
          <w:szCs w:val="24"/>
        </w:rPr>
        <w:t>的有关规定执行。</w:t>
      </w:r>
    </w:p>
    <w:p w14:paraId="220DAB4E" w14:textId="77777777" w:rsidR="000404C1" w:rsidRPr="00EF6D86" w:rsidRDefault="000404C1" w:rsidP="000404C1">
      <w:pPr>
        <w:pStyle w:val="31"/>
        <w:snapToGrid w:val="0"/>
        <w:ind w:firstLine="0"/>
        <w:rPr>
          <w:color w:val="000000" w:themeColor="text1"/>
          <w:spacing w:val="0"/>
          <w:kern w:val="2"/>
          <w:sz w:val="24"/>
          <w:szCs w:val="24"/>
        </w:rPr>
      </w:pPr>
      <w:r w:rsidRPr="00EF6D86">
        <w:rPr>
          <w:rFonts w:eastAsia="黑体"/>
          <w:b/>
          <w:bCs/>
          <w:color w:val="000000" w:themeColor="text1"/>
          <w:sz w:val="24"/>
          <w:szCs w:val="24"/>
        </w:rPr>
        <w:t xml:space="preserve">3.0.8 </w:t>
      </w:r>
      <w:r w:rsidRPr="00EF6D86">
        <w:rPr>
          <w:rFonts w:hint="eastAsia"/>
          <w:color w:val="000000" w:themeColor="text1"/>
          <w:spacing w:val="0"/>
          <w:kern w:val="2"/>
          <w:sz w:val="24"/>
          <w:szCs w:val="24"/>
        </w:rPr>
        <w:t>抗浮工程采用拉压复合型锚杆时，尚应按施工、使用阶段的最不利工况组合分别进行整体抗浮与局部抗浮设计与验算，并应考虑防腐与防水措施。</w:t>
      </w:r>
    </w:p>
    <w:p w14:paraId="0171A2CF" w14:textId="77777777" w:rsidR="000404C1" w:rsidRPr="00EF6D86" w:rsidRDefault="000404C1" w:rsidP="003B75CC">
      <w:pPr>
        <w:pStyle w:val="31"/>
        <w:snapToGrid w:val="0"/>
        <w:ind w:firstLine="0"/>
        <w:rPr>
          <w:rFonts w:eastAsia="黑体"/>
          <w:b/>
          <w:bCs/>
          <w:color w:val="000000" w:themeColor="text1"/>
          <w:sz w:val="24"/>
          <w:szCs w:val="24"/>
        </w:rPr>
      </w:pPr>
      <w:r w:rsidRPr="00EF6D86">
        <w:rPr>
          <w:rFonts w:eastAsia="黑体"/>
          <w:b/>
          <w:bCs/>
          <w:color w:val="000000" w:themeColor="text1"/>
          <w:sz w:val="24"/>
          <w:szCs w:val="24"/>
        </w:rPr>
        <w:t xml:space="preserve">3.0.9 </w:t>
      </w:r>
      <w:r w:rsidRPr="00EF6D86">
        <w:rPr>
          <w:rFonts w:hint="eastAsia"/>
          <w:color w:val="000000" w:themeColor="text1"/>
          <w:spacing w:val="0"/>
          <w:kern w:val="2"/>
          <w:sz w:val="24"/>
          <w:szCs w:val="24"/>
        </w:rPr>
        <w:t>边坡工程采用拉压复合型锚杆时，应考虑防腐与防水措施。</w:t>
      </w:r>
    </w:p>
    <w:p w14:paraId="7F7FA002" w14:textId="77777777" w:rsidR="000404C1" w:rsidRPr="00EF6D86" w:rsidRDefault="000404C1" w:rsidP="000404C1">
      <w:pPr>
        <w:pStyle w:val="a3"/>
        <w:ind w:firstLineChars="200" w:firstLine="480"/>
        <w:rPr>
          <w:color w:val="000000" w:themeColor="text1"/>
        </w:rPr>
      </w:pPr>
    </w:p>
    <w:p w14:paraId="5E2A7180" w14:textId="77777777" w:rsidR="00E95B6F" w:rsidRPr="00EF6D86" w:rsidRDefault="00E95B6F" w:rsidP="00B217D3">
      <w:pPr>
        <w:pStyle w:val="a3"/>
        <w:spacing w:line="312" w:lineRule="auto"/>
        <w:rPr>
          <w:color w:val="000000" w:themeColor="text1"/>
          <w:szCs w:val="24"/>
        </w:rPr>
      </w:pPr>
    </w:p>
    <w:p w14:paraId="1D511BC9" w14:textId="77777777" w:rsidR="007C6289" w:rsidRPr="00EF6D86" w:rsidRDefault="007C6289" w:rsidP="007C6289">
      <w:pPr>
        <w:pStyle w:val="1"/>
        <w:keepNext w:val="0"/>
        <w:keepLines w:val="0"/>
        <w:pageBreakBefore/>
        <w:spacing w:beforeLines="100" w:before="312" w:afterLines="100" w:after="312" w:line="300" w:lineRule="auto"/>
        <w:rPr>
          <w:rFonts w:ascii="Times New Roman" w:hAnsi="Times New Roman"/>
          <w:b/>
          <w:bCs w:val="0"/>
          <w:color w:val="000000" w:themeColor="text1"/>
          <w:kern w:val="0"/>
          <w:szCs w:val="28"/>
          <w:lang w:val="zh-CN"/>
        </w:rPr>
      </w:pPr>
      <w:bookmarkStart w:id="38" w:name="_Toc160477207"/>
      <w:bookmarkStart w:id="39" w:name="_Toc160693194"/>
      <w:r w:rsidRPr="00EF6D86">
        <w:rPr>
          <w:rFonts w:ascii="Times New Roman" w:hAnsi="Times New Roman"/>
          <w:b/>
          <w:bCs w:val="0"/>
          <w:color w:val="000000" w:themeColor="text1"/>
          <w:kern w:val="0"/>
          <w:szCs w:val="28"/>
          <w:lang w:val="zh-CN"/>
        </w:rPr>
        <w:lastRenderedPageBreak/>
        <w:t xml:space="preserve">4 </w:t>
      </w:r>
      <w:r w:rsidRPr="00EF6D86">
        <w:rPr>
          <w:rFonts w:ascii="Times New Roman" w:hAnsi="Times New Roman" w:hint="eastAsia"/>
          <w:b/>
          <w:bCs w:val="0"/>
          <w:color w:val="000000" w:themeColor="text1"/>
          <w:kern w:val="0"/>
          <w:szCs w:val="28"/>
          <w:lang w:val="zh-CN"/>
        </w:rPr>
        <w:t>构造</w:t>
      </w:r>
      <w:bookmarkEnd w:id="38"/>
      <w:bookmarkEnd w:id="39"/>
    </w:p>
    <w:p w14:paraId="4BA3B128" w14:textId="77777777" w:rsidR="00B671F3" w:rsidRPr="00EF6D86" w:rsidRDefault="00B671F3" w:rsidP="00355F3C">
      <w:pPr>
        <w:pStyle w:val="2"/>
        <w:keepNext w:val="0"/>
        <w:keepLines w:val="0"/>
        <w:spacing w:beforeLines="50" w:before="156" w:afterLines="50" w:after="156"/>
        <w:rPr>
          <w:rFonts w:ascii="Times New Roman" w:hAnsi="Times New Roman"/>
          <w:b/>
          <w:color w:val="000000" w:themeColor="text1"/>
        </w:rPr>
      </w:pPr>
      <w:bookmarkStart w:id="40" w:name="_Toc160477208"/>
      <w:bookmarkStart w:id="41" w:name="_Toc160693195"/>
      <w:r w:rsidRPr="00EF6D86">
        <w:rPr>
          <w:rFonts w:ascii="Times New Roman" w:hAnsi="Times New Roman"/>
          <w:b/>
          <w:bCs w:val="0"/>
          <w:color w:val="000000" w:themeColor="text1"/>
        </w:rPr>
        <w:t xml:space="preserve">4.1 </w:t>
      </w:r>
      <w:r w:rsidRPr="00EF6D86">
        <w:rPr>
          <w:rFonts w:ascii="Times New Roman" w:hAnsi="Times New Roman" w:hint="eastAsia"/>
          <w:b/>
          <w:bCs w:val="0"/>
          <w:color w:val="000000" w:themeColor="text1"/>
        </w:rPr>
        <w:t>锚杆构造</w:t>
      </w:r>
      <w:bookmarkEnd w:id="40"/>
      <w:bookmarkEnd w:id="41"/>
    </w:p>
    <w:p w14:paraId="61D01BC7" w14:textId="77777777" w:rsidR="007C6289" w:rsidRPr="00EF6D86" w:rsidRDefault="0054378E" w:rsidP="007C6289">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4.1</w:t>
      </w:r>
      <w:r w:rsidR="007C6289" w:rsidRPr="00EF6D86">
        <w:rPr>
          <w:rFonts w:ascii="Times New Roman" w:hAnsi="Times New Roman"/>
          <w:b/>
          <w:color w:val="000000" w:themeColor="text1"/>
          <w:sz w:val="24"/>
          <w:szCs w:val="24"/>
        </w:rPr>
        <w:t xml:space="preserve">.1 </w:t>
      </w:r>
      <w:r w:rsidR="007C6289" w:rsidRPr="00EF6D86">
        <w:rPr>
          <w:rFonts w:ascii="Times New Roman" w:hAnsi="Times New Roman" w:hint="eastAsia"/>
          <w:bCs/>
          <w:color w:val="000000" w:themeColor="text1"/>
          <w:sz w:val="24"/>
          <w:szCs w:val="24"/>
        </w:rPr>
        <w:t>拉压复合型</w:t>
      </w:r>
      <w:r w:rsidR="007C6289" w:rsidRPr="00EF6D86">
        <w:rPr>
          <w:rFonts w:ascii="Times New Roman" w:hAnsi="Times New Roman" w:hint="eastAsia"/>
          <w:color w:val="000000" w:themeColor="text1"/>
          <w:sz w:val="24"/>
          <w:szCs w:val="24"/>
        </w:rPr>
        <w:t>锚杆</w:t>
      </w:r>
      <w:r w:rsidR="00D216C2" w:rsidRPr="00EF6D86">
        <w:rPr>
          <w:rFonts w:ascii="Times New Roman" w:hAnsi="Times New Roman" w:hint="eastAsia"/>
          <w:color w:val="000000" w:themeColor="text1"/>
          <w:sz w:val="24"/>
          <w:szCs w:val="24"/>
        </w:rPr>
        <w:t>用于基坑工程与边坡工程时，筋体宜采用钢绞线</w:t>
      </w:r>
      <w:r w:rsidRPr="00EF6D86">
        <w:rPr>
          <w:rFonts w:ascii="Times New Roman" w:hAnsi="Times New Roman" w:hint="eastAsia"/>
          <w:color w:val="000000" w:themeColor="text1"/>
          <w:sz w:val="24"/>
          <w:szCs w:val="24"/>
        </w:rPr>
        <w:t>；用于抗浮工程时，筋体宜采用</w:t>
      </w:r>
      <w:r w:rsidR="001A51D1" w:rsidRPr="00EF6D86">
        <w:rPr>
          <w:rFonts w:ascii="Times New Roman" w:hAnsi="Times New Roman"/>
          <w:color w:val="000000" w:themeColor="text1"/>
          <w:sz w:val="24"/>
          <w:szCs w:val="24"/>
        </w:rPr>
        <w:t>预应力螺纹钢筋</w:t>
      </w:r>
      <w:r w:rsidRPr="00EF6D86">
        <w:rPr>
          <w:rFonts w:ascii="Times New Roman" w:hAnsi="Times New Roman" w:hint="eastAsia"/>
          <w:color w:val="000000" w:themeColor="text1"/>
          <w:sz w:val="24"/>
          <w:szCs w:val="24"/>
        </w:rPr>
        <w:t>（图</w:t>
      </w:r>
      <w:r w:rsidRPr="00EF6D86">
        <w:rPr>
          <w:rFonts w:ascii="Times New Roman" w:hAnsi="Times New Roman"/>
          <w:color w:val="000000" w:themeColor="text1"/>
          <w:sz w:val="24"/>
          <w:szCs w:val="24"/>
        </w:rPr>
        <w:t>4.1.1</w:t>
      </w:r>
      <w:r w:rsidRPr="00EF6D86">
        <w:rPr>
          <w:rFonts w:ascii="Times New Roman" w:hAnsi="Times New Roman" w:hint="eastAsia"/>
          <w:color w:val="000000" w:themeColor="text1"/>
          <w:sz w:val="24"/>
          <w:szCs w:val="24"/>
        </w:rPr>
        <w:t>）。</w:t>
      </w:r>
    </w:p>
    <w:p w14:paraId="07C68FBE" w14:textId="77777777" w:rsidR="007C6289" w:rsidRPr="00EF6D86" w:rsidRDefault="001B6931" w:rsidP="00A353E5">
      <w:pPr>
        <w:jc w:val="left"/>
        <w:rPr>
          <w:color w:val="000000" w:themeColor="text1"/>
        </w:rPr>
      </w:pPr>
      <w:r w:rsidRPr="00EF6D86">
        <w:rPr>
          <w:noProof/>
          <w:color w:val="000000" w:themeColor="text1"/>
        </w:rPr>
        <w:drawing>
          <wp:inline distT="0" distB="0" distL="0" distR="0" wp14:anchorId="6073D215" wp14:editId="564F5AB3">
            <wp:extent cx="3810000" cy="2390775"/>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0" cy="2390775"/>
                    </a:xfrm>
                    <a:prstGeom prst="rect">
                      <a:avLst/>
                    </a:prstGeom>
                    <a:noFill/>
                    <a:ln>
                      <a:noFill/>
                    </a:ln>
                  </pic:spPr>
                </pic:pic>
              </a:graphicData>
            </a:graphic>
          </wp:inline>
        </w:drawing>
      </w:r>
      <w:r w:rsidR="00A756C8" w:rsidRPr="00EF6D86">
        <w:rPr>
          <w:rFonts w:hint="eastAsia"/>
          <w:color w:val="000000" w:themeColor="text1"/>
        </w:rPr>
        <w:t xml:space="preserve"> </w:t>
      </w:r>
      <w:r w:rsidR="00A756C8" w:rsidRPr="00EF6D86">
        <w:rPr>
          <w:color w:val="000000" w:themeColor="text1"/>
        </w:rPr>
        <w:t xml:space="preserve">  </w:t>
      </w:r>
      <w:r w:rsidRPr="00EF6D86">
        <w:rPr>
          <w:noProof/>
          <w:color w:val="000000" w:themeColor="text1"/>
        </w:rPr>
        <w:drawing>
          <wp:inline distT="0" distB="0" distL="0" distR="0" wp14:anchorId="3D577485" wp14:editId="5F1DF6F2">
            <wp:extent cx="990600" cy="2781300"/>
            <wp:effectExtent l="0" t="0" r="0" b="0"/>
            <wp:docPr id="2" name="图片 1" descr="一棵树&#10;&#10;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一棵树&#10;&#10;低可信度描述已自动生成"/>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2781300"/>
                    </a:xfrm>
                    <a:prstGeom prst="rect">
                      <a:avLst/>
                    </a:prstGeom>
                    <a:noFill/>
                    <a:ln>
                      <a:noFill/>
                    </a:ln>
                  </pic:spPr>
                </pic:pic>
              </a:graphicData>
            </a:graphic>
          </wp:inline>
        </w:drawing>
      </w:r>
    </w:p>
    <w:p w14:paraId="67851575" w14:textId="77777777" w:rsidR="00BD41CE" w:rsidRPr="00EF6D86" w:rsidRDefault="00BD41CE" w:rsidP="00355F3C">
      <w:pPr>
        <w:pStyle w:val="a3"/>
        <w:ind w:firstLineChars="1150" w:firstLine="2415"/>
        <w:rPr>
          <w:rFonts w:ascii="Times New Roman" w:hAnsi="Times New Roman"/>
          <w:color w:val="000000" w:themeColor="text1"/>
          <w:szCs w:val="21"/>
        </w:rPr>
      </w:pPr>
      <w:r w:rsidRPr="00EF6D86">
        <w:rPr>
          <w:rFonts w:ascii="Times New Roman" w:hAnsi="Times New Roman"/>
          <w:color w:val="000000" w:themeColor="text1"/>
          <w:sz w:val="21"/>
          <w:szCs w:val="21"/>
        </w:rPr>
        <w:t>(a)</w:t>
      </w:r>
      <w:r w:rsidRPr="00EF6D86">
        <w:rPr>
          <w:rFonts w:ascii="Times New Roman" w:hAnsi="Times New Roman" w:hint="eastAsia"/>
          <w:color w:val="000000" w:themeColor="text1"/>
          <w:sz w:val="21"/>
          <w:szCs w:val="21"/>
        </w:rPr>
        <w:t>斜向布置</w:t>
      </w:r>
      <w:r w:rsidRPr="00EF6D86">
        <w:rPr>
          <w:rFonts w:ascii="Times New Roman" w:hAnsi="Times New Roman" w:hint="eastAsia"/>
          <w:color w:val="000000" w:themeColor="text1"/>
          <w:sz w:val="21"/>
          <w:szCs w:val="21"/>
        </w:rPr>
        <w:t xml:space="preserve"> </w:t>
      </w:r>
      <w:r w:rsidRPr="00EF6D86">
        <w:rPr>
          <w:rFonts w:ascii="Times New Roman" w:hAnsi="Times New Roman"/>
          <w:color w:val="000000" w:themeColor="text1"/>
          <w:sz w:val="21"/>
          <w:szCs w:val="21"/>
        </w:rPr>
        <w:t xml:space="preserve">                              (b)</w:t>
      </w:r>
      <w:r w:rsidRPr="00EF6D86">
        <w:rPr>
          <w:rFonts w:ascii="Times New Roman" w:hAnsi="Times New Roman" w:hint="eastAsia"/>
          <w:color w:val="000000" w:themeColor="text1"/>
          <w:sz w:val="21"/>
          <w:szCs w:val="21"/>
        </w:rPr>
        <w:t>竖向布置</w:t>
      </w:r>
    </w:p>
    <w:p w14:paraId="77951480" w14:textId="77777777" w:rsidR="0054378E" w:rsidRPr="00EF6D86" w:rsidRDefault="0054378E" w:rsidP="0054378E">
      <w:pPr>
        <w:spacing w:line="240" w:lineRule="auto"/>
        <w:jc w:val="center"/>
        <w:rPr>
          <w:rFonts w:ascii="Times New Roman" w:eastAsia="黑体" w:hAnsi="Times New Roman"/>
          <w:color w:val="000000" w:themeColor="text1"/>
          <w:szCs w:val="21"/>
        </w:rPr>
      </w:pPr>
      <w:r w:rsidRPr="00EF6D86">
        <w:rPr>
          <w:rFonts w:ascii="Times New Roman" w:eastAsia="黑体" w:hAnsi="Times New Roman"/>
          <w:color w:val="000000" w:themeColor="text1"/>
          <w:szCs w:val="21"/>
        </w:rPr>
        <w:t>图</w:t>
      </w:r>
      <w:r w:rsidRPr="00EF6D86">
        <w:rPr>
          <w:rFonts w:ascii="Times New Roman" w:eastAsia="黑体" w:hAnsi="Times New Roman"/>
          <w:color w:val="000000" w:themeColor="text1"/>
          <w:szCs w:val="21"/>
        </w:rPr>
        <w:t xml:space="preserve">4.1.1 </w:t>
      </w:r>
      <w:r w:rsidRPr="00EF6D86">
        <w:rPr>
          <w:rFonts w:ascii="Times New Roman" w:eastAsia="黑体" w:hAnsi="Times New Roman" w:hint="eastAsia"/>
          <w:color w:val="000000" w:themeColor="text1"/>
          <w:szCs w:val="21"/>
        </w:rPr>
        <w:t>拉压复合型</w:t>
      </w:r>
      <w:r w:rsidRPr="00EF6D86">
        <w:rPr>
          <w:rFonts w:ascii="Times New Roman" w:eastAsia="黑体" w:hAnsi="Times New Roman"/>
          <w:color w:val="000000" w:themeColor="text1"/>
          <w:szCs w:val="21"/>
        </w:rPr>
        <w:t>锚杆</w:t>
      </w:r>
      <w:r w:rsidRPr="00EF6D86">
        <w:rPr>
          <w:rFonts w:ascii="Times New Roman" w:eastAsia="黑体" w:hAnsi="Times New Roman" w:hint="eastAsia"/>
          <w:color w:val="000000" w:themeColor="text1"/>
          <w:szCs w:val="21"/>
        </w:rPr>
        <w:t>构造示意</w:t>
      </w:r>
      <w:r w:rsidRPr="00EF6D86">
        <w:rPr>
          <w:rFonts w:ascii="Times New Roman" w:eastAsia="黑体" w:hAnsi="Times New Roman"/>
          <w:color w:val="000000" w:themeColor="text1"/>
          <w:szCs w:val="21"/>
        </w:rPr>
        <w:t>图</w:t>
      </w:r>
    </w:p>
    <w:p w14:paraId="2D405B07" w14:textId="77777777" w:rsidR="0054378E" w:rsidRPr="00EF6D86" w:rsidRDefault="0054378E" w:rsidP="00E97527">
      <w:pPr>
        <w:autoSpaceDE w:val="0"/>
        <w:autoSpaceDN w:val="0"/>
        <w:spacing w:line="240" w:lineRule="auto"/>
        <w:jc w:val="center"/>
        <w:rPr>
          <w:rFonts w:ascii="Times New Roman" w:hAnsi="Times New Roman"/>
          <w:b/>
          <w:color w:val="000000" w:themeColor="text1"/>
        </w:rPr>
      </w:pPr>
      <w:r w:rsidRPr="00EF6D86">
        <w:rPr>
          <w:rFonts w:ascii="Times New Roman" w:hAnsi="Times New Roman"/>
          <w:bCs/>
          <w:color w:val="000000" w:themeColor="text1"/>
          <w:sz w:val="18"/>
          <w:szCs w:val="18"/>
          <w:shd w:val="clear" w:color="auto" w:fill="FFFFFF"/>
        </w:rPr>
        <w:t>1—</w:t>
      </w:r>
      <w:r w:rsidRPr="00EF6D86">
        <w:rPr>
          <w:rFonts w:ascii="Times New Roman" w:hAnsi="Times New Roman"/>
          <w:bCs/>
          <w:color w:val="000000" w:themeColor="text1"/>
          <w:sz w:val="18"/>
          <w:szCs w:val="18"/>
          <w:shd w:val="clear" w:color="auto" w:fill="FFFFFF"/>
        </w:rPr>
        <w:t>锚具；</w:t>
      </w:r>
      <w:r w:rsidRPr="00EF6D86">
        <w:rPr>
          <w:rFonts w:ascii="Times New Roman" w:hAnsi="Times New Roman"/>
          <w:bCs/>
          <w:color w:val="000000" w:themeColor="text1"/>
          <w:sz w:val="18"/>
          <w:szCs w:val="18"/>
          <w:shd w:val="clear" w:color="auto" w:fill="FFFFFF"/>
        </w:rPr>
        <w:t>2—</w:t>
      </w:r>
      <w:r w:rsidRPr="00EF6D86">
        <w:rPr>
          <w:rFonts w:ascii="Times New Roman" w:hAnsi="Times New Roman"/>
          <w:bCs/>
          <w:color w:val="000000" w:themeColor="text1"/>
          <w:sz w:val="18"/>
          <w:szCs w:val="18"/>
          <w:shd w:val="clear" w:color="auto" w:fill="FFFFFF"/>
        </w:rPr>
        <w:t>锚垫板；</w:t>
      </w:r>
      <w:r w:rsidRPr="00EF6D86">
        <w:rPr>
          <w:rFonts w:ascii="Times New Roman" w:hAnsi="Times New Roman"/>
          <w:bCs/>
          <w:color w:val="000000" w:themeColor="text1"/>
          <w:sz w:val="18"/>
          <w:szCs w:val="18"/>
          <w:shd w:val="clear" w:color="auto" w:fill="FFFFFF"/>
        </w:rPr>
        <w:t>3—</w:t>
      </w:r>
      <w:r w:rsidRPr="00EF6D86">
        <w:rPr>
          <w:rFonts w:ascii="Times New Roman" w:hAnsi="Times New Roman" w:hint="eastAsia"/>
          <w:bCs/>
          <w:color w:val="000000" w:themeColor="text1"/>
          <w:sz w:val="18"/>
          <w:szCs w:val="18"/>
          <w:shd w:val="clear" w:color="auto" w:fill="FFFFFF"/>
        </w:rPr>
        <w:t>锚固结构（支护桩、基础等）</w:t>
      </w:r>
      <w:r w:rsidRPr="00EF6D86">
        <w:rPr>
          <w:rFonts w:ascii="Times New Roman" w:hAnsi="Times New Roman"/>
          <w:bCs/>
          <w:color w:val="000000" w:themeColor="text1"/>
          <w:sz w:val="18"/>
          <w:szCs w:val="18"/>
          <w:shd w:val="clear" w:color="auto" w:fill="FFFFFF"/>
        </w:rPr>
        <w:t>；</w:t>
      </w:r>
      <w:r w:rsidRPr="00EF6D86">
        <w:rPr>
          <w:rFonts w:ascii="Times New Roman" w:hAnsi="Times New Roman"/>
          <w:bCs/>
          <w:color w:val="000000" w:themeColor="text1"/>
          <w:sz w:val="18"/>
          <w:szCs w:val="18"/>
          <w:shd w:val="clear" w:color="auto" w:fill="FFFFFF"/>
        </w:rPr>
        <w:t>4—</w:t>
      </w:r>
      <w:r w:rsidR="00E97527" w:rsidRPr="00EF6D86">
        <w:rPr>
          <w:rFonts w:ascii="Times New Roman" w:hAnsi="Times New Roman" w:hint="eastAsia"/>
          <w:bCs/>
          <w:color w:val="000000" w:themeColor="text1"/>
          <w:sz w:val="18"/>
          <w:szCs w:val="18"/>
          <w:shd w:val="clear" w:color="auto" w:fill="FFFFFF"/>
        </w:rPr>
        <w:t>筋</w:t>
      </w:r>
      <w:r w:rsidRPr="00EF6D86">
        <w:rPr>
          <w:rFonts w:ascii="Times New Roman" w:hAnsi="Times New Roman"/>
          <w:bCs/>
          <w:color w:val="000000" w:themeColor="text1"/>
          <w:sz w:val="18"/>
          <w:szCs w:val="18"/>
          <w:shd w:val="clear" w:color="auto" w:fill="FFFFFF"/>
        </w:rPr>
        <w:t>体；</w:t>
      </w:r>
      <w:r w:rsidRPr="00EF6D86">
        <w:rPr>
          <w:rFonts w:ascii="Times New Roman" w:hAnsi="Times New Roman"/>
          <w:bCs/>
          <w:color w:val="000000" w:themeColor="text1"/>
          <w:sz w:val="18"/>
          <w:szCs w:val="18"/>
          <w:shd w:val="clear" w:color="auto" w:fill="FFFFFF"/>
        </w:rPr>
        <w:t>5—</w:t>
      </w:r>
      <w:r w:rsidRPr="00EF6D86">
        <w:rPr>
          <w:rFonts w:ascii="Times New Roman" w:hAnsi="Times New Roman"/>
          <w:bCs/>
          <w:color w:val="000000" w:themeColor="text1"/>
          <w:sz w:val="18"/>
          <w:szCs w:val="18"/>
          <w:shd w:val="clear" w:color="auto" w:fill="FFFFFF"/>
        </w:rPr>
        <w:t>护套；</w:t>
      </w:r>
      <w:r w:rsidRPr="00EF6D86">
        <w:rPr>
          <w:rFonts w:ascii="Times New Roman" w:hAnsi="Times New Roman"/>
          <w:bCs/>
          <w:color w:val="000000" w:themeColor="text1"/>
          <w:sz w:val="18"/>
          <w:szCs w:val="18"/>
          <w:shd w:val="clear" w:color="auto" w:fill="FFFFFF"/>
        </w:rPr>
        <w:t>6—</w:t>
      </w:r>
      <w:r w:rsidRPr="00EF6D86">
        <w:rPr>
          <w:rFonts w:ascii="Times New Roman" w:hAnsi="Times New Roman" w:hint="eastAsia"/>
          <w:bCs/>
          <w:color w:val="000000" w:themeColor="text1"/>
          <w:sz w:val="18"/>
          <w:szCs w:val="18"/>
          <w:shd w:val="clear" w:color="auto" w:fill="FFFFFF"/>
        </w:rPr>
        <w:t>灌</w:t>
      </w:r>
      <w:r w:rsidRPr="00EF6D86">
        <w:rPr>
          <w:rFonts w:ascii="Times New Roman" w:hAnsi="Times New Roman"/>
          <w:bCs/>
          <w:color w:val="000000" w:themeColor="text1"/>
          <w:sz w:val="18"/>
          <w:szCs w:val="18"/>
          <w:shd w:val="clear" w:color="auto" w:fill="FFFFFF"/>
        </w:rPr>
        <w:t>浆体；</w:t>
      </w:r>
      <w:r w:rsidR="00E97527" w:rsidRPr="00EF6D86">
        <w:rPr>
          <w:rFonts w:ascii="Times New Roman" w:hAnsi="Times New Roman"/>
          <w:bCs/>
          <w:color w:val="000000" w:themeColor="text1"/>
          <w:sz w:val="18"/>
          <w:szCs w:val="18"/>
          <w:shd w:val="clear" w:color="auto" w:fill="FFFFFF"/>
        </w:rPr>
        <w:t>7</w:t>
      </w:r>
      <w:r w:rsidRPr="00EF6D86">
        <w:rPr>
          <w:rFonts w:ascii="Times New Roman" w:hAnsi="Times New Roman"/>
          <w:bCs/>
          <w:color w:val="000000" w:themeColor="text1"/>
          <w:sz w:val="18"/>
          <w:szCs w:val="18"/>
          <w:shd w:val="clear" w:color="auto" w:fill="FFFFFF"/>
        </w:rPr>
        <w:t>—</w:t>
      </w:r>
      <w:r w:rsidRPr="00EF6D86">
        <w:rPr>
          <w:rFonts w:ascii="Times New Roman" w:hAnsi="Times New Roman"/>
          <w:bCs/>
          <w:color w:val="000000" w:themeColor="text1"/>
          <w:sz w:val="18"/>
          <w:szCs w:val="18"/>
          <w:shd w:val="clear" w:color="auto" w:fill="FFFFFF"/>
        </w:rPr>
        <w:t>承载体；</w:t>
      </w:r>
      <w:r w:rsidR="00E97527" w:rsidRPr="00EF6D86">
        <w:rPr>
          <w:rFonts w:ascii="Times New Roman" w:hAnsi="Times New Roman"/>
          <w:bCs/>
          <w:i/>
          <w:iCs/>
          <w:color w:val="000000" w:themeColor="text1"/>
          <w:sz w:val="18"/>
          <w:szCs w:val="18"/>
          <w:shd w:val="clear" w:color="auto" w:fill="FFFFFF"/>
        </w:rPr>
        <w:t>L</w:t>
      </w:r>
      <w:r w:rsidR="00E97527" w:rsidRPr="00EF6D86">
        <w:rPr>
          <w:rFonts w:ascii="Times New Roman" w:hAnsi="Times New Roman"/>
          <w:bCs/>
          <w:color w:val="000000" w:themeColor="text1"/>
          <w:sz w:val="18"/>
          <w:szCs w:val="18"/>
          <w:shd w:val="clear" w:color="auto" w:fill="FFFFFF"/>
          <w:vertAlign w:val="subscript"/>
        </w:rPr>
        <w:t>ac</w:t>
      </w:r>
      <w:r w:rsidR="00E97527" w:rsidRPr="00EF6D86">
        <w:rPr>
          <w:rFonts w:ascii="Times New Roman" w:hAnsi="Times New Roman"/>
          <w:bCs/>
          <w:color w:val="000000" w:themeColor="text1"/>
          <w:sz w:val="18"/>
          <w:szCs w:val="18"/>
          <w:shd w:val="clear" w:color="auto" w:fill="FFFFFF"/>
        </w:rPr>
        <w:t>—</w:t>
      </w:r>
      <w:r w:rsidR="00E97527" w:rsidRPr="00EF6D86">
        <w:rPr>
          <w:rFonts w:ascii="Times New Roman" w:hAnsi="Times New Roman" w:hint="eastAsia"/>
          <w:bCs/>
          <w:color w:val="000000" w:themeColor="text1"/>
          <w:sz w:val="18"/>
          <w:szCs w:val="18"/>
          <w:shd w:val="clear" w:color="auto" w:fill="FFFFFF"/>
        </w:rPr>
        <w:t>承压锚固段</w:t>
      </w:r>
      <w:r w:rsidR="00E97527" w:rsidRPr="00EF6D86">
        <w:rPr>
          <w:rFonts w:ascii="Times New Roman" w:hAnsi="Times New Roman"/>
          <w:bCs/>
          <w:color w:val="000000" w:themeColor="text1"/>
          <w:sz w:val="18"/>
          <w:szCs w:val="18"/>
          <w:shd w:val="clear" w:color="auto" w:fill="FFFFFF"/>
        </w:rPr>
        <w:t>；</w:t>
      </w:r>
      <w:r w:rsidR="00E97527" w:rsidRPr="00EF6D86">
        <w:rPr>
          <w:rFonts w:ascii="Times New Roman" w:hAnsi="Times New Roman"/>
          <w:bCs/>
          <w:i/>
          <w:iCs/>
          <w:color w:val="000000" w:themeColor="text1"/>
          <w:sz w:val="18"/>
          <w:szCs w:val="18"/>
          <w:shd w:val="clear" w:color="auto" w:fill="FFFFFF"/>
        </w:rPr>
        <w:t>L</w:t>
      </w:r>
      <w:r w:rsidR="00E97527" w:rsidRPr="00EF6D86">
        <w:rPr>
          <w:rFonts w:ascii="Times New Roman" w:hAnsi="Times New Roman"/>
          <w:bCs/>
          <w:color w:val="000000" w:themeColor="text1"/>
          <w:sz w:val="18"/>
          <w:szCs w:val="18"/>
          <w:shd w:val="clear" w:color="auto" w:fill="FFFFFF"/>
          <w:vertAlign w:val="subscript"/>
        </w:rPr>
        <w:t>at</w:t>
      </w:r>
      <w:r w:rsidR="00E97527" w:rsidRPr="00EF6D86">
        <w:rPr>
          <w:rFonts w:ascii="Times New Roman" w:hAnsi="Times New Roman"/>
          <w:bCs/>
          <w:color w:val="000000" w:themeColor="text1"/>
          <w:sz w:val="18"/>
          <w:szCs w:val="18"/>
          <w:shd w:val="clear" w:color="auto" w:fill="FFFFFF"/>
        </w:rPr>
        <w:t>—</w:t>
      </w:r>
      <w:r w:rsidR="00E97527" w:rsidRPr="00EF6D86">
        <w:rPr>
          <w:rFonts w:ascii="Times New Roman" w:hAnsi="Times New Roman" w:hint="eastAsia"/>
          <w:bCs/>
          <w:color w:val="000000" w:themeColor="text1"/>
          <w:sz w:val="18"/>
          <w:szCs w:val="18"/>
          <w:shd w:val="clear" w:color="auto" w:fill="FFFFFF"/>
        </w:rPr>
        <w:t>受拉锚固段</w:t>
      </w:r>
      <w:r w:rsidR="00E97527" w:rsidRPr="00EF6D86">
        <w:rPr>
          <w:rFonts w:ascii="Times New Roman" w:hAnsi="Times New Roman"/>
          <w:bCs/>
          <w:color w:val="000000" w:themeColor="text1"/>
          <w:sz w:val="18"/>
          <w:szCs w:val="18"/>
          <w:shd w:val="clear" w:color="auto" w:fill="FFFFFF"/>
        </w:rPr>
        <w:t>；</w:t>
      </w:r>
      <w:r w:rsidR="00E97527" w:rsidRPr="00EF6D86">
        <w:rPr>
          <w:rFonts w:ascii="Times New Roman" w:hAnsi="Times New Roman"/>
          <w:bCs/>
          <w:i/>
          <w:iCs/>
          <w:color w:val="000000" w:themeColor="text1"/>
          <w:sz w:val="18"/>
          <w:szCs w:val="18"/>
          <w:shd w:val="clear" w:color="auto" w:fill="FFFFFF"/>
        </w:rPr>
        <w:t>L</w:t>
      </w:r>
      <w:r w:rsidR="00E97527" w:rsidRPr="00EF6D86">
        <w:rPr>
          <w:rFonts w:ascii="Times New Roman" w:hAnsi="Times New Roman"/>
          <w:bCs/>
          <w:color w:val="000000" w:themeColor="text1"/>
          <w:sz w:val="18"/>
          <w:szCs w:val="18"/>
          <w:shd w:val="clear" w:color="auto" w:fill="FFFFFF"/>
          <w:vertAlign w:val="subscript"/>
        </w:rPr>
        <w:t>a</w:t>
      </w:r>
      <w:r w:rsidR="00E97527" w:rsidRPr="00EF6D86">
        <w:rPr>
          <w:rFonts w:ascii="Times New Roman" w:hAnsi="Times New Roman"/>
          <w:bCs/>
          <w:color w:val="000000" w:themeColor="text1"/>
          <w:sz w:val="18"/>
          <w:szCs w:val="18"/>
          <w:shd w:val="clear" w:color="auto" w:fill="FFFFFF"/>
        </w:rPr>
        <w:t>—</w:t>
      </w:r>
      <w:r w:rsidR="00E97527" w:rsidRPr="00EF6D86">
        <w:rPr>
          <w:rFonts w:ascii="Times New Roman" w:hAnsi="Times New Roman" w:hint="eastAsia"/>
          <w:bCs/>
          <w:color w:val="000000" w:themeColor="text1"/>
          <w:sz w:val="18"/>
          <w:szCs w:val="18"/>
          <w:shd w:val="clear" w:color="auto" w:fill="FFFFFF"/>
        </w:rPr>
        <w:t>锚固段</w:t>
      </w:r>
      <w:r w:rsidR="00E97527" w:rsidRPr="00EF6D86">
        <w:rPr>
          <w:rFonts w:ascii="Times New Roman" w:hAnsi="Times New Roman"/>
          <w:bCs/>
          <w:color w:val="000000" w:themeColor="text1"/>
          <w:sz w:val="18"/>
          <w:szCs w:val="18"/>
          <w:shd w:val="clear" w:color="auto" w:fill="FFFFFF"/>
        </w:rPr>
        <w:t>；</w:t>
      </w:r>
      <w:proofErr w:type="spellStart"/>
      <w:r w:rsidR="00E97527" w:rsidRPr="00EF6D86">
        <w:rPr>
          <w:rFonts w:ascii="Times New Roman" w:hAnsi="Times New Roman"/>
          <w:bCs/>
          <w:i/>
          <w:iCs/>
          <w:color w:val="000000" w:themeColor="text1"/>
          <w:sz w:val="18"/>
          <w:szCs w:val="18"/>
          <w:shd w:val="clear" w:color="auto" w:fill="FFFFFF"/>
        </w:rPr>
        <w:t>L</w:t>
      </w:r>
      <w:r w:rsidR="00E97527" w:rsidRPr="00EF6D86">
        <w:rPr>
          <w:rFonts w:ascii="Times New Roman" w:hAnsi="Times New Roman" w:hint="eastAsia"/>
          <w:bCs/>
          <w:color w:val="000000" w:themeColor="text1"/>
          <w:sz w:val="18"/>
          <w:szCs w:val="18"/>
          <w:shd w:val="clear" w:color="auto" w:fill="FFFFFF"/>
          <w:vertAlign w:val="subscript"/>
        </w:rPr>
        <w:t>f</w:t>
      </w:r>
      <w:proofErr w:type="spellEnd"/>
      <w:r w:rsidR="00E97527" w:rsidRPr="00EF6D86">
        <w:rPr>
          <w:rFonts w:ascii="Times New Roman" w:hAnsi="Times New Roman"/>
          <w:bCs/>
          <w:color w:val="000000" w:themeColor="text1"/>
          <w:sz w:val="18"/>
          <w:szCs w:val="18"/>
          <w:shd w:val="clear" w:color="auto" w:fill="FFFFFF"/>
        </w:rPr>
        <w:t>—</w:t>
      </w:r>
      <w:r w:rsidR="00E97527" w:rsidRPr="00EF6D86">
        <w:rPr>
          <w:rFonts w:ascii="Times New Roman" w:hAnsi="Times New Roman" w:hint="eastAsia"/>
          <w:bCs/>
          <w:color w:val="000000" w:themeColor="text1"/>
          <w:sz w:val="18"/>
          <w:szCs w:val="18"/>
          <w:shd w:val="clear" w:color="auto" w:fill="FFFFFF"/>
        </w:rPr>
        <w:t>自由</w:t>
      </w:r>
      <w:r w:rsidR="00E97527" w:rsidRPr="00EF6D86">
        <w:rPr>
          <w:rFonts w:ascii="Times New Roman" w:hAnsi="Times New Roman"/>
          <w:bCs/>
          <w:color w:val="000000" w:themeColor="text1"/>
          <w:sz w:val="18"/>
          <w:szCs w:val="18"/>
          <w:shd w:val="clear" w:color="auto" w:fill="FFFFFF"/>
        </w:rPr>
        <w:t>段；</w:t>
      </w:r>
      <w:proofErr w:type="spellStart"/>
      <w:r w:rsidR="00E97527" w:rsidRPr="00EF6D86">
        <w:rPr>
          <w:rFonts w:ascii="Times New Roman" w:hAnsi="Times New Roman"/>
          <w:bCs/>
          <w:i/>
          <w:iCs/>
          <w:color w:val="000000" w:themeColor="text1"/>
          <w:sz w:val="18"/>
          <w:szCs w:val="18"/>
          <w:shd w:val="clear" w:color="auto" w:fill="FFFFFF"/>
        </w:rPr>
        <w:t>L</w:t>
      </w:r>
      <w:r w:rsidR="00E97527" w:rsidRPr="00EF6D86">
        <w:rPr>
          <w:rFonts w:ascii="Times New Roman" w:hAnsi="Times New Roman"/>
          <w:bCs/>
          <w:color w:val="000000" w:themeColor="text1"/>
          <w:sz w:val="18"/>
          <w:szCs w:val="18"/>
          <w:shd w:val="clear" w:color="auto" w:fill="FFFFFF"/>
          <w:vertAlign w:val="subscript"/>
        </w:rPr>
        <w:t>f</w:t>
      </w:r>
      <w:r w:rsidR="00E97527" w:rsidRPr="00EF6D86">
        <w:rPr>
          <w:rFonts w:ascii="Times New Roman" w:hAnsi="Times New Roman" w:hint="eastAsia"/>
          <w:bCs/>
          <w:color w:val="000000" w:themeColor="text1"/>
          <w:sz w:val="18"/>
          <w:szCs w:val="18"/>
          <w:shd w:val="clear" w:color="auto" w:fill="FFFFFF"/>
          <w:vertAlign w:val="subscript"/>
        </w:rPr>
        <w:t>t</w:t>
      </w:r>
      <w:proofErr w:type="spellEnd"/>
      <w:r w:rsidR="00E97527" w:rsidRPr="00EF6D86">
        <w:rPr>
          <w:rFonts w:ascii="Times New Roman" w:hAnsi="Times New Roman"/>
          <w:bCs/>
          <w:color w:val="000000" w:themeColor="text1"/>
          <w:sz w:val="18"/>
          <w:szCs w:val="18"/>
          <w:shd w:val="clear" w:color="auto" w:fill="FFFFFF"/>
        </w:rPr>
        <w:t>—</w:t>
      </w:r>
      <w:r w:rsidR="00E97527" w:rsidRPr="00EF6D86">
        <w:rPr>
          <w:rFonts w:ascii="Times New Roman" w:hAnsi="Times New Roman" w:hint="eastAsia"/>
          <w:bCs/>
          <w:color w:val="000000" w:themeColor="text1"/>
          <w:sz w:val="18"/>
          <w:szCs w:val="18"/>
          <w:shd w:val="clear" w:color="auto" w:fill="FFFFFF"/>
        </w:rPr>
        <w:t>筋体</w:t>
      </w:r>
      <w:r w:rsidR="00E97527" w:rsidRPr="00EF6D86">
        <w:rPr>
          <w:rFonts w:ascii="Times New Roman" w:hAnsi="Times New Roman"/>
          <w:bCs/>
          <w:color w:val="000000" w:themeColor="text1"/>
          <w:sz w:val="18"/>
          <w:szCs w:val="18"/>
          <w:shd w:val="clear" w:color="auto" w:fill="FFFFFF"/>
        </w:rPr>
        <w:t>自由段</w:t>
      </w:r>
      <w:r w:rsidRPr="00EF6D86">
        <w:rPr>
          <w:rFonts w:ascii="Times New Roman" w:hAnsi="Times New Roman"/>
          <w:bCs/>
          <w:color w:val="000000" w:themeColor="text1"/>
        </w:rPr>
        <w:t>。</w:t>
      </w:r>
    </w:p>
    <w:p w14:paraId="18F0DE02" w14:textId="65C0F0A2" w:rsidR="008B273A" w:rsidRPr="00EF6D86" w:rsidRDefault="008B273A" w:rsidP="00355F3C">
      <w:pPr>
        <w:snapToGrid w:val="0"/>
        <w:rPr>
          <w:rFonts w:ascii="Times New Roman" w:hAnsi="Times New Roman"/>
          <w:b/>
          <w:color w:val="000000" w:themeColor="text1"/>
          <w:szCs w:val="24"/>
        </w:rPr>
      </w:pPr>
      <w:r w:rsidRPr="00EF6D86">
        <w:rPr>
          <w:rFonts w:ascii="Times New Roman" w:hAnsi="Times New Roman"/>
          <w:b/>
          <w:color w:val="000000" w:themeColor="text1"/>
          <w:sz w:val="24"/>
          <w:szCs w:val="24"/>
        </w:rPr>
        <w:t>4.1.</w:t>
      </w:r>
      <w:r w:rsidR="009530AA" w:rsidRPr="00EF6D86">
        <w:rPr>
          <w:rFonts w:ascii="Times New Roman" w:hAnsi="Times New Roman"/>
          <w:b/>
          <w:color w:val="000000" w:themeColor="text1"/>
          <w:sz w:val="24"/>
          <w:szCs w:val="24"/>
        </w:rPr>
        <w:t>2</w:t>
      </w:r>
      <w:r w:rsidRPr="00EF6D86">
        <w:rPr>
          <w:rFonts w:ascii="Times New Roman" w:hAnsi="Times New Roman"/>
          <w:b/>
          <w:color w:val="000000" w:themeColor="text1"/>
          <w:sz w:val="24"/>
          <w:szCs w:val="24"/>
        </w:rPr>
        <w:t xml:space="preserve"> </w:t>
      </w:r>
      <w:r w:rsidR="003C576C" w:rsidRPr="00EF6D86">
        <w:rPr>
          <w:rFonts w:ascii="Times New Roman" w:hAnsi="Times New Roman" w:hint="eastAsia"/>
          <w:bCs/>
          <w:color w:val="000000" w:themeColor="text1"/>
          <w:sz w:val="24"/>
          <w:szCs w:val="24"/>
        </w:rPr>
        <w:t>拉压复合型</w:t>
      </w:r>
      <w:r w:rsidR="003C576C" w:rsidRPr="00EF6D86">
        <w:rPr>
          <w:rFonts w:ascii="Times New Roman" w:hAnsi="Times New Roman" w:hint="eastAsia"/>
          <w:color w:val="000000" w:themeColor="text1"/>
          <w:sz w:val="24"/>
          <w:szCs w:val="24"/>
        </w:rPr>
        <w:t>锚杆位于岩层时，钻孔直径宜为</w:t>
      </w:r>
      <w:r w:rsidR="003C576C" w:rsidRPr="00EF6D86">
        <w:rPr>
          <w:rFonts w:ascii="Times New Roman" w:hAnsi="Times New Roman" w:hint="eastAsia"/>
          <w:color w:val="000000" w:themeColor="text1"/>
          <w:sz w:val="24"/>
          <w:szCs w:val="24"/>
        </w:rPr>
        <w:t>1</w:t>
      </w:r>
      <w:r w:rsidR="003C576C" w:rsidRPr="00EF6D86">
        <w:rPr>
          <w:rFonts w:ascii="Times New Roman" w:hAnsi="Times New Roman"/>
          <w:color w:val="000000" w:themeColor="text1"/>
          <w:sz w:val="24"/>
          <w:szCs w:val="24"/>
        </w:rPr>
        <w:t>00</w:t>
      </w:r>
      <w:r w:rsidR="003C576C" w:rsidRPr="00EF6D86">
        <w:rPr>
          <w:rFonts w:ascii="Times New Roman" w:hAnsi="Times New Roman" w:hint="eastAsia"/>
          <w:color w:val="000000" w:themeColor="text1"/>
          <w:sz w:val="24"/>
          <w:szCs w:val="24"/>
        </w:rPr>
        <w:t>mm</w:t>
      </w:r>
      <w:r w:rsidR="003C576C" w:rsidRPr="00EF6D86">
        <w:rPr>
          <w:rFonts w:ascii="Times New Roman" w:hAnsi="Times New Roman"/>
          <w:color w:val="000000" w:themeColor="text1"/>
          <w:sz w:val="24"/>
          <w:szCs w:val="24"/>
        </w:rPr>
        <w:t>-200</w:t>
      </w:r>
      <w:r w:rsidR="003C576C" w:rsidRPr="00EF6D86">
        <w:rPr>
          <w:rFonts w:ascii="Times New Roman" w:hAnsi="Times New Roman" w:hint="eastAsia"/>
          <w:color w:val="000000" w:themeColor="text1"/>
          <w:sz w:val="24"/>
          <w:szCs w:val="24"/>
        </w:rPr>
        <w:t>mm</w:t>
      </w:r>
      <w:r w:rsidR="003C576C" w:rsidRPr="00EF6D86">
        <w:rPr>
          <w:rFonts w:ascii="Times New Roman" w:hAnsi="Times New Roman" w:hint="eastAsia"/>
          <w:color w:val="000000" w:themeColor="text1"/>
          <w:sz w:val="24"/>
          <w:szCs w:val="24"/>
        </w:rPr>
        <w:t>；位于土层时，钻孔直径宜为</w:t>
      </w:r>
      <w:r w:rsidR="003C576C" w:rsidRPr="00EF6D86">
        <w:rPr>
          <w:rFonts w:ascii="Times New Roman" w:hAnsi="Times New Roman" w:hint="eastAsia"/>
          <w:color w:val="000000" w:themeColor="text1"/>
          <w:sz w:val="24"/>
          <w:szCs w:val="24"/>
        </w:rPr>
        <w:t>1</w:t>
      </w:r>
      <w:r w:rsidR="003C576C" w:rsidRPr="00EF6D86">
        <w:rPr>
          <w:rFonts w:ascii="Times New Roman" w:hAnsi="Times New Roman"/>
          <w:color w:val="000000" w:themeColor="text1"/>
          <w:sz w:val="24"/>
          <w:szCs w:val="24"/>
        </w:rPr>
        <w:t>50</w:t>
      </w:r>
      <w:r w:rsidR="003C576C" w:rsidRPr="00EF6D86">
        <w:rPr>
          <w:rFonts w:ascii="Times New Roman" w:hAnsi="Times New Roman" w:hint="eastAsia"/>
          <w:color w:val="000000" w:themeColor="text1"/>
          <w:sz w:val="24"/>
          <w:szCs w:val="24"/>
        </w:rPr>
        <w:t>mm</w:t>
      </w:r>
      <w:r w:rsidR="003C576C" w:rsidRPr="00EF6D86">
        <w:rPr>
          <w:rFonts w:ascii="Times New Roman" w:hAnsi="Times New Roman"/>
          <w:color w:val="000000" w:themeColor="text1"/>
          <w:sz w:val="24"/>
          <w:szCs w:val="24"/>
        </w:rPr>
        <w:t>-250</w:t>
      </w:r>
      <w:r w:rsidR="003C576C" w:rsidRPr="00EF6D86">
        <w:rPr>
          <w:rFonts w:ascii="Times New Roman" w:hAnsi="Times New Roman" w:hint="eastAsia"/>
          <w:color w:val="000000" w:themeColor="text1"/>
          <w:sz w:val="24"/>
          <w:szCs w:val="24"/>
        </w:rPr>
        <w:t>mm</w:t>
      </w:r>
      <w:r w:rsidR="003C576C" w:rsidRPr="00EF6D86">
        <w:rPr>
          <w:rFonts w:ascii="Times New Roman" w:hAnsi="Times New Roman" w:hint="eastAsia"/>
          <w:color w:val="000000" w:themeColor="text1"/>
          <w:sz w:val="24"/>
          <w:szCs w:val="24"/>
        </w:rPr>
        <w:t>。</w:t>
      </w:r>
    </w:p>
    <w:p w14:paraId="6B81AA9F" w14:textId="77777777" w:rsidR="008B273A" w:rsidRPr="00EF6D86" w:rsidRDefault="008B273A" w:rsidP="008B273A">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4.1.</w:t>
      </w:r>
      <w:r w:rsidR="009530AA" w:rsidRPr="00EF6D86">
        <w:rPr>
          <w:rFonts w:ascii="Times New Roman" w:hAnsi="Times New Roman"/>
          <w:b/>
          <w:color w:val="000000" w:themeColor="text1"/>
          <w:sz w:val="24"/>
          <w:szCs w:val="24"/>
        </w:rPr>
        <w:t>3</w:t>
      </w:r>
      <w:r w:rsidRPr="00EF6D86">
        <w:rPr>
          <w:rFonts w:ascii="Times New Roman" w:hAnsi="Times New Roman"/>
          <w:b/>
          <w:color w:val="000000" w:themeColor="text1"/>
          <w:sz w:val="24"/>
          <w:szCs w:val="24"/>
        </w:rPr>
        <w:t xml:space="preserve"> </w:t>
      </w:r>
      <w:r w:rsidR="002353CA" w:rsidRPr="00EF6D86">
        <w:rPr>
          <w:rFonts w:ascii="Times New Roman" w:hAnsi="Times New Roman" w:hint="eastAsia"/>
          <w:bCs/>
          <w:color w:val="000000" w:themeColor="text1"/>
          <w:sz w:val="24"/>
          <w:szCs w:val="24"/>
        </w:rPr>
        <w:t>拉压复合型</w:t>
      </w:r>
      <w:r w:rsidRPr="00EF6D86">
        <w:rPr>
          <w:rFonts w:ascii="Times New Roman" w:hAnsi="Times New Roman" w:hint="eastAsia"/>
          <w:bCs/>
          <w:color w:val="000000" w:themeColor="text1"/>
          <w:sz w:val="24"/>
          <w:szCs w:val="24"/>
        </w:rPr>
        <w:t>锚杆筋体之间净距不应小于</w:t>
      </w:r>
      <w:r w:rsidRPr="00EF6D86">
        <w:rPr>
          <w:rFonts w:ascii="Times New Roman" w:hAnsi="Times New Roman"/>
          <w:bCs/>
          <w:color w:val="000000" w:themeColor="text1"/>
          <w:sz w:val="24"/>
          <w:szCs w:val="24"/>
        </w:rPr>
        <w:t>10mm</w:t>
      </w:r>
      <w:r w:rsidRPr="00EF6D86">
        <w:rPr>
          <w:rFonts w:ascii="Times New Roman" w:hAnsi="Times New Roman" w:hint="eastAsia"/>
          <w:bCs/>
          <w:color w:val="000000" w:themeColor="text1"/>
          <w:sz w:val="24"/>
          <w:szCs w:val="24"/>
        </w:rPr>
        <w:t>，保护层厚度不应小于</w:t>
      </w:r>
      <w:r w:rsidRPr="00EF6D86">
        <w:rPr>
          <w:rFonts w:ascii="Times New Roman" w:hAnsi="Times New Roman"/>
          <w:bCs/>
          <w:color w:val="000000" w:themeColor="text1"/>
          <w:sz w:val="24"/>
          <w:szCs w:val="24"/>
        </w:rPr>
        <w:t>20mm</w:t>
      </w:r>
      <w:r w:rsidR="002353CA" w:rsidRPr="00EF6D86">
        <w:rPr>
          <w:rFonts w:ascii="Times New Roman" w:hAnsi="Times New Roman" w:hint="eastAsia"/>
          <w:bCs/>
          <w:color w:val="000000" w:themeColor="text1"/>
          <w:sz w:val="24"/>
          <w:szCs w:val="24"/>
        </w:rPr>
        <w:t>。</w:t>
      </w:r>
    </w:p>
    <w:p w14:paraId="68E44EC0" w14:textId="404E5415" w:rsidR="0032657E" w:rsidRPr="00EF6D86" w:rsidRDefault="00960FAB" w:rsidP="00AA27C7">
      <w:pPr>
        <w:snapToGrid w:val="0"/>
        <w:rPr>
          <w:rFonts w:ascii="Times New Roman" w:hAnsi="Times New Roman"/>
          <w:bCs/>
          <w:color w:val="000000" w:themeColor="text1"/>
          <w:sz w:val="24"/>
          <w:szCs w:val="24"/>
        </w:rPr>
      </w:pPr>
      <w:r w:rsidRPr="00EF6D86">
        <w:rPr>
          <w:rFonts w:ascii="Times New Roman" w:hAnsi="Times New Roman" w:hint="eastAsia"/>
          <w:b/>
          <w:color w:val="000000" w:themeColor="text1"/>
          <w:sz w:val="24"/>
          <w:szCs w:val="24"/>
        </w:rPr>
        <w:t>4.1.</w:t>
      </w:r>
      <w:r w:rsidR="009530AA" w:rsidRPr="00EF6D86">
        <w:rPr>
          <w:rFonts w:ascii="Times New Roman" w:hAnsi="Times New Roman"/>
          <w:b/>
          <w:color w:val="000000" w:themeColor="text1"/>
          <w:sz w:val="24"/>
          <w:szCs w:val="24"/>
        </w:rPr>
        <w:t>4</w:t>
      </w:r>
      <w:r w:rsidR="0032657E" w:rsidRPr="00EF6D86">
        <w:rPr>
          <w:rFonts w:ascii="Times New Roman" w:hAnsi="Times New Roman" w:hint="eastAsia"/>
          <w:b/>
          <w:color w:val="000000" w:themeColor="text1"/>
          <w:sz w:val="24"/>
          <w:szCs w:val="24"/>
        </w:rPr>
        <w:t xml:space="preserve"> </w:t>
      </w:r>
      <w:r w:rsidR="0032657E" w:rsidRPr="00EF6D86">
        <w:rPr>
          <w:rFonts w:ascii="Times New Roman" w:hAnsi="Times New Roman" w:hint="eastAsia"/>
          <w:bCs/>
          <w:color w:val="000000" w:themeColor="text1"/>
          <w:sz w:val="24"/>
          <w:szCs w:val="24"/>
        </w:rPr>
        <w:t>拉压复合型锚杆的锚固段长度应符合下列规定：</w:t>
      </w:r>
    </w:p>
    <w:p w14:paraId="19AE0806" w14:textId="7B4F6225" w:rsidR="0032657E" w:rsidRPr="00EF6D86" w:rsidRDefault="0032657E" w:rsidP="0032657E">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1</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锚固段位于土层时，锚固段长度不应小于</w:t>
      </w:r>
      <w:r w:rsidRPr="00EF6D86">
        <w:rPr>
          <w:rFonts w:ascii="Times New Roman" w:hAnsi="Times New Roman" w:hint="eastAsia"/>
          <w:color w:val="000000" w:themeColor="text1"/>
          <w:sz w:val="24"/>
          <w:szCs w:val="24"/>
        </w:rPr>
        <w:t>5.0m</w:t>
      </w:r>
      <w:r w:rsidRPr="00EF6D86">
        <w:rPr>
          <w:rFonts w:ascii="Times New Roman" w:hAnsi="Times New Roman" w:hint="eastAsia"/>
          <w:color w:val="000000" w:themeColor="text1"/>
          <w:sz w:val="24"/>
          <w:szCs w:val="24"/>
        </w:rPr>
        <w:t>。</w:t>
      </w:r>
    </w:p>
    <w:p w14:paraId="447693B7" w14:textId="4E85362A" w:rsidR="0032657E" w:rsidRPr="00EF6D86" w:rsidRDefault="0032657E" w:rsidP="0032657E">
      <w:pPr>
        <w:snapToGrid w:val="0"/>
        <w:spacing w:line="312" w:lineRule="auto"/>
        <w:ind w:firstLineChars="200" w:firstLine="482"/>
        <w:rPr>
          <w:rFonts w:ascii="Times New Roman" w:hAnsi="Times New Roman"/>
          <w:bCs/>
          <w:color w:val="000000" w:themeColor="text1"/>
          <w:sz w:val="24"/>
          <w:szCs w:val="24"/>
        </w:rPr>
      </w:pPr>
      <w:r w:rsidRPr="00EF6D86">
        <w:rPr>
          <w:rFonts w:ascii="Times New Roman" w:hAnsi="Times New Roman" w:hint="eastAsia"/>
          <w:b/>
          <w:bCs/>
          <w:color w:val="000000" w:themeColor="text1"/>
          <w:sz w:val="24"/>
          <w:szCs w:val="24"/>
        </w:rPr>
        <w:t>2</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锚固段位于土层时，</w:t>
      </w:r>
      <w:r w:rsidRPr="00EF6D86">
        <w:rPr>
          <w:rFonts w:ascii="Times New Roman" w:hAnsi="Times New Roman" w:hint="eastAsia"/>
          <w:bCs/>
          <w:color w:val="000000" w:themeColor="text1"/>
          <w:sz w:val="24"/>
          <w:szCs w:val="24"/>
        </w:rPr>
        <w:t>承压锚固段长度与受拉锚固段长度</w:t>
      </w:r>
      <w:r w:rsidR="008B127B" w:rsidRPr="00EF6D86">
        <w:rPr>
          <w:rFonts w:ascii="Times New Roman" w:hAnsi="Times New Roman" w:hint="eastAsia"/>
          <w:bCs/>
          <w:color w:val="000000" w:themeColor="text1"/>
          <w:sz w:val="24"/>
          <w:szCs w:val="24"/>
        </w:rPr>
        <w:t>分别</w:t>
      </w:r>
      <w:r w:rsidRPr="00EF6D86">
        <w:rPr>
          <w:rFonts w:ascii="Times New Roman" w:hAnsi="Times New Roman" w:hint="eastAsia"/>
          <w:bCs/>
          <w:color w:val="000000" w:themeColor="text1"/>
          <w:sz w:val="24"/>
          <w:szCs w:val="24"/>
        </w:rPr>
        <w:t>不宜超过</w:t>
      </w:r>
      <w:r w:rsidRPr="00EF6D86">
        <w:rPr>
          <w:rFonts w:ascii="Times New Roman" w:hAnsi="Times New Roman"/>
          <w:bCs/>
          <w:color w:val="000000" w:themeColor="text1"/>
          <w:sz w:val="24"/>
          <w:szCs w:val="24"/>
        </w:rPr>
        <w:t>100</w:t>
      </w:r>
      <w:r w:rsidRPr="00EF6D86">
        <w:rPr>
          <w:rFonts w:ascii="Times New Roman" w:hAnsi="Times New Roman"/>
          <w:bCs/>
          <w:i/>
          <w:iCs/>
          <w:color w:val="000000" w:themeColor="text1"/>
          <w:sz w:val="24"/>
          <w:szCs w:val="24"/>
        </w:rPr>
        <w:t>D</w:t>
      </w:r>
      <w:r w:rsidRPr="00EF6D86">
        <w:rPr>
          <w:rFonts w:ascii="Times New Roman" w:hAnsi="Times New Roman" w:hint="eastAsia"/>
          <w:color w:val="000000" w:themeColor="text1"/>
          <w:sz w:val="24"/>
          <w:szCs w:val="24"/>
        </w:rPr>
        <w:t>，</w:t>
      </w:r>
      <w:r w:rsidR="008B127B" w:rsidRPr="00EF6D86">
        <w:rPr>
          <w:rFonts w:ascii="Times New Roman" w:hAnsi="Times New Roman" w:hint="eastAsia"/>
          <w:color w:val="000000" w:themeColor="text1"/>
          <w:sz w:val="24"/>
          <w:szCs w:val="24"/>
        </w:rPr>
        <w:t>且</w:t>
      </w:r>
      <w:r w:rsidRPr="00EF6D86">
        <w:rPr>
          <w:rFonts w:ascii="Times New Roman" w:hAnsi="Times New Roman" w:hint="eastAsia"/>
          <w:bCs/>
          <w:color w:val="000000" w:themeColor="text1"/>
          <w:sz w:val="24"/>
          <w:szCs w:val="24"/>
        </w:rPr>
        <w:t>不</w:t>
      </w:r>
      <w:r w:rsidR="008B127B" w:rsidRPr="00EF6D86">
        <w:rPr>
          <w:rFonts w:ascii="Times New Roman" w:hAnsi="Times New Roman" w:hint="eastAsia"/>
          <w:bCs/>
          <w:color w:val="000000" w:themeColor="text1"/>
          <w:sz w:val="24"/>
          <w:szCs w:val="24"/>
        </w:rPr>
        <w:t>宜</w:t>
      </w:r>
      <w:r w:rsidRPr="00EF6D86">
        <w:rPr>
          <w:rFonts w:ascii="Times New Roman" w:hAnsi="Times New Roman" w:hint="eastAsia"/>
          <w:bCs/>
          <w:color w:val="000000" w:themeColor="text1"/>
          <w:sz w:val="24"/>
          <w:szCs w:val="24"/>
        </w:rPr>
        <w:t>大于</w:t>
      </w:r>
      <w:r w:rsidRPr="00EF6D86">
        <w:rPr>
          <w:rFonts w:ascii="Times New Roman" w:hAnsi="Times New Roman" w:hint="eastAsia"/>
          <w:bCs/>
          <w:color w:val="000000" w:themeColor="text1"/>
          <w:sz w:val="24"/>
          <w:szCs w:val="24"/>
        </w:rPr>
        <w:t>15</w:t>
      </w:r>
      <w:r w:rsidRPr="00EF6D86">
        <w:rPr>
          <w:rFonts w:ascii="Times New Roman" w:hAnsi="Times New Roman"/>
          <w:bCs/>
          <w:color w:val="000000" w:themeColor="text1"/>
          <w:sz w:val="24"/>
          <w:szCs w:val="24"/>
        </w:rPr>
        <w:t>.0</w:t>
      </w:r>
      <w:r w:rsidRPr="00EF6D86">
        <w:rPr>
          <w:rFonts w:ascii="Times New Roman" w:hAnsi="Times New Roman" w:hint="eastAsia"/>
          <w:bCs/>
          <w:color w:val="000000" w:themeColor="text1"/>
          <w:sz w:val="24"/>
          <w:szCs w:val="24"/>
        </w:rPr>
        <w:t>m</w:t>
      </w:r>
      <w:r w:rsidRPr="00EF6D86">
        <w:rPr>
          <w:rFonts w:ascii="Times New Roman" w:hAnsi="Times New Roman" w:hint="eastAsia"/>
          <w:bCs/>
          <w:color w:val="000000" w:themeColor="text1"/>
          <w:sz w:val="24"/>
          <w:szCs w:val="24"/>
        </w:rPr>
        <w:t>。</w:t>
      </w:r>
    </w:p>
    <w:p w14:paraId="140D9C8A" w14:textId="605FED7C" w:rsidR="0032657E" w:rsidRPr="00EF6D86" w:rsidRDefault="0032657E" w:rsidP="0032657E">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hint="eastAsia"/>
          <w:b/>
          <w:bCs/>
          <w:color w:val="000000" w:themeColor="text1"/>
          <w:sz w:val="24"/>
          <w:szCs w:val="24"/>
        </w:rPr>
        <w:t xml:space="preserve">3 </w:t>
      </w:r>
      <w:r w:rsidRPr="00EF6D86">
        <w:rPr>
          <w:rFonts w:ascii="Times New Roman" w:hAnsi="Times New Roman" w:hint="eastAsia"/>
          <w:color w:val="000000" w:themeColor="text1"/>
          <w:sz w:val="24"/>
          <w:szCs w:val="24"/>
        </w:rPr>
        <w:t>锚固段位于岩层时，锚固段长度不应小于</w:t>
      </w:r>
      <w:r w:rsidR="008A2B68" w:rsidRPr="00EF6D86">
        <w:rPr>
          <w:rFonts w:ascii="Times New Roman" w:hAnsi="Times New Roman"/>
          <w:color w:val="000000" w:themeColor="text1"/>
          <w:sz w:val="24"/>
          <w:szCs w:val="24"/>
        </w:rPr>
        <w:t>2.5</w:t>
      </w:r>
      <w:r w:rsidRPr="00EF6D86">
        <w:rPr>
          <w:rFonts w:ascii="Times New Roman" w:hAnsi="Times New Roman" w:hint="eastAsia"/>
          <w:color w:val="000000" w:themeColor="text1"/>
          <w:sz w:val="24"/>
          <w:szCs w:val="24"/>
        </w:rPr>
        <w:t>m</w:t>
      </w:r>
      <w:r w:rsidRPr="00EF6D86">
        <w:rPr>
          <w:rFonts w:ascii="Times New Roman" w:hAnsi="Times New Roman" w:hint="eastAsia"/>
          <w:color w:val="000000" w:themeColor="text1"/>
          <w:sz w:val="24"/>
          <w:szCs w:val="24"/>
        </w:rPr>
        <w:t>；</w:t>
      </w:r>
    </w:p>
    <w:p w14:paraId="41F95F2A" w14:textId="31FA6DD5" w:rsidR="0032657E" w:rsidRPr="00EF6D86" w:rsidRDefault="0032657E" w:rsidP="00AA27C7">
      <w:pPr>
        <w:snapToGrid w:val="0"/>
        <w:spacing w:line="312" w:lineRule="auto"/>
        <w:ind w:firstLineChars="200" w:firstLine="482"/>
        <w:rPr>
          <w:rFonts w:ascii="Times New Roman" w:hAnsi="Times New Roman"/>
          <w:bCs/>
          <w:color w:val="000000" w:themeColor="text1"/>
          <w:sz w:val="24"/>
          <w:szCs w:val="24"/>
        </w:rPr>
      </w:pPr>
      <w:r w:rsidRPr="00EF6D86">
        <w:rPr>
          <w:rFonts w:ascii="Times New Roman" w:hAnsi="Times New Roman" w:hint="eastAsia"/>
          <w:b/>
          <w:bCs/>
          <w:color w:val="000000" w:themeColor="text1"/>
          <w:sz w:val="24"/>
          <w:szCs w:val="24"/>
        </w:rPr>
        <w:t xml:space="preserve">4 </w:t>
      </w:r>
      <w:r w:rsidRPr="00EF6D86">
        <w:rPr>
          <w:rFonts w:ascii="Times New Roman" w:hAnsi="Times New Roman" w:hint="eastAsia"/>
          <w:color w:val="000000" w:themeColor="text1"/>
          <w:sz w:val="24"/>
          <w:szCs w:val="24"/>
        </w:rPr>
        <w:t>锚固段位于岩层时，</w:t>
      </w:r>
      <w:r w:rsidRPr="00EF6D86">
        <w:rPr>
          <w:rFonts w:ascii="Times New Roman" w:hAnsi="Times New Roman" w:hint="eastAsia"/>
          <w:bCs/>
          <w:color w:val="000000" w:themeColor="text1"/>
          <w:sz w:val="24"/>
          <w:szCs w:val="24"/>
        </w:rPr>
        <w:t>承压锚固段长度与受拉锚固段长度不宜超过</w:t>
      </w:r>
      <w:r w:rsidRPr="00EF6D86">
        <w:rPr>
          <w:rFonts w:ascii="Times New Roman" w:hAnsi="Times New Roman"/>
          <w:bCs/>
          <w:color w:val="000000" w:themeColor="text1"/>
          <w:sz w:val="24"/>
          <w:szCs w:val="24"/>
        </w:rPr>
        <w:t>50</w:t>
      </w:r>
      <w:r w:rsidRPr="00EF6D86">
        <w:rPr>
          <w:rFonts w:ascii="Times New Roman" w:hAnsi="Times New Roman"/>
          <w:bCs/>
          <w:i/>
          <w:iCs/>
          <w:color w:val="000000" w:themeColor="text1"/>
          <w:sz w:val="24"/>
          <w:szCs w:val="24"/>
        </w:rPr>
        <w:t>D</w:t>
      </w:r>
      <w:r w:rsidRPr="00EF6D86">
        <w:rPr>
          <w:rFonts w:ascii="Times New Roman" w:hAnsi="Times New Roman" w:hint="eastAsia"/>
          <w:bCs/>
          <w:color w:val="000000" w:themeColor="text1"/>
          <w:sz w:val="24"/>
          <w:szCs w:val="24"/>
        </w:rPr>
        <w:t>，不宜大于</w:t>
      </w:r>
      <w:r w:rsidRPr="00EF6D86">
        <w:rPr>
          <w:rFonts w:ascii="Times New Roman" w:hAnsi="Times New Roman"/>
          <w:bCs/>
          <w:color w:val="000000" w:themeColor="text1"/>
          <w:sz w:val="24"/>
          <w:szCs w:val="24"/>
        </w:rPr>
        <w:t>6.5</w:t>
      </w:r>
      <w:r w:rsidRPr="00EF6D86">
        <w:rPr>
          <w:rFonts w:ascii="Times New Roman" w:hAnsi="Times New Roman" w:hint="eastAsia"/>
          <w:bCs/>
          <w:color w:val="000000" w:themeColor="text1"/>
          <w:sz w:val="24"/>
          <w:szCs w:val="24"/>
        </w:rPr>
        <w:t>m</w:t>
      </w:r>
      <w:r w:rsidRPr="00EF6D86">
        <w:rPr>
          <w:rFonts w:ascii="Times New Roman" w:hAnsi="Times New Roman" w:hint="eastAsia"/>
          <w:bCs/>
          <w:color w:val="000000" w:themeColor="text1"/>
          <w:sz w:val="24"/>
          <w:szCs w:val="24"/>
        </w:rPr>
        <w:t>。</w:t>
      </w:r>
    </w:p>
    <w:p w14:paraId="655AD753" w14:textId="17FC8951" w:rsidR="001417C6" w:rsidRPr="00EF6D86" w:rsidRDefault="001417C6" w:rsidP="001417C6">
      <w:pPr>
        <w:snapToGrid w:val="0"/>
        <w:rPr>
          <w:rFonts w:ascii="Times New Roman" w:hAnsi="Times New Roman"/>
          <w:color w:val="000000" w:themeColor="text1"/>
          <w:sz w:val="24"/>
          <w:szCs w:val="24"/>
        </w:rPr>
      </w:pPr>
      <w:r w:rsidRPr="00EF6D86">
        <w:rPr>
          <w:rFonts w:ascii="Times New Roman" w:hAnsi="Times New Roman" w:hint="eastAsia"/>
          <w:b/>
          <w:color w:val="000000" w:themeColor="text1"/>
          <w:sz w:val="24"/>
          <w:szCs w:val="24"/>
        </w:rPr>
        <w:t>4.1.</w:t>
      </w:r>
      <w:r w:rsidR="009530AA"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 xml:space="preserve"> </w:t>
      </w:r>
      <w:r w:rsidRPr="00EF6D86">
        <w:rPr>
          <w:rFonts w:ascii="Times New Roman" w:hAnsi="Times New Roman" w:hint="eastAsia"/>
          <w:color w:val="000000" w:themeColor="text1"/>
          <w:sz w:val="24"/>
          <w:szCs w:val="24"/>
        </w:rPr>
        <w:t>注浆宜采用水泥浆或水泥砂浆，</w:t>
      </w:r>
      <w:r w:rsidR="00BF19EE" w:rsidRPr="00EF6D86">
        <w:rPr>
          <w:rFonts w:ascii="Times New Roman" w:hAnsi="Times New Roman" w:hint="eastAsia"/>
          <w:color w:val="000000" w:themeColor="text1"/>
          <w:sz w:val="24"/>
          <w:szCs w:val="24"/>
        </w:rPr>
        <w:t>浆体</w:t>
      </w:r>
      <w:r w:rsidRPr="00EF6D86">
        <w:rPr>
          <w:rFonts w:ascii="Times New Roman" w:hAnsi="Times New Roman" w:hint="eastAsia"/>
          <w:color w:val="000000" w:themeColor="text1"/>
          <w:sz w:val="24"/>
          <w:szCs w:val="24"/>
        </w:rPr>
        <w:t>强度不应低于</w:t>
      </w:r>
      <w:r w:rsidRPr="00EF6D86">
        <w:rPr>
          <w:rFonts w:ascii="Times New Roman" w:hAnsi="Times New Roman"/>
          <w:color w:val="000000" w:themeColor="text1"/>
          <w:sz w:val="24"/>
          <w:szCs w:val="24"/>
        </w:rPr>
        <w:t>30</w:t>
      </w:r>
      <w:r w:rsidRPr="00EF6D86">
        <w:rPr>
          <w:rFonts w:ascii="Times New Roman" w:hAnsi="Times New Roman" w:hint="eastAsia"/>
          <w:color w:val="000000" w:themeColor="text1"/>
          <w:sz w:val="24"/>
          <w:szCs w:val="24"/>
        </w:rPr>
        <w:t>MPa</w:t>
      </w:r>
      <w:r w:rsidRPr="00EF6D86">
        <w:rPr>
          <w:rFonts w:ascii="Times New Roman" w:hAnsi="Times New Roman" w:hint="eastAsia"/>
          <w:color w:val="000000" w:themeColor="text1"/>
          <w:sz w:val="24"/>
          <w:szCs w:val="24"/>
        </w:rPr>
        <w:t>。</w:t>
      </w:r>
    </w:p>
    <w:p w14:paraId="69037673" w14:textId="6B9F732D" w:rsidR="00960FAB" w:rsidRPr="00EF6D86" w:rsidRDefault="00960FAB" w:rsidP="00960FAB">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4.1.</w:t>
      </w:r>
      <w:r w:rsidR="009530AA" w:rsidRPr="00EF6D86">
        <w:rPr>
          <w:rFonts w:ascii="Times New Roman" w:hAnsi="Times New Roman"/>
          <w:b/>
          <w:color w:val="000000" w:themeColor="text1"/>
          <w:sz w:val="24"/>
          <w:szCs w:val="24"/>
        </w:rPr>
        <w:t>6</w:t>
      </w:r>
      <w:r w:rsidRPr="00EF6D86">
        <w:rPr>
          <w:rFonts w:ascii="Times New Roman" w:hAnsi="Times New Roman"/>
          <w:b/>
          <w:color w:val="000000" w:themeColor="text1"/>
          <w:sz w:val="24"/>
          <w:szCs w:val="24"/>
        </w:rPr>
        <w:t xml:space="preserve"> </w:t>
      </w:r>
      <w:r w:rsidRPr="00EF6D86">
        <w:rPr>
          <w:rFonts w:ascii="Times New Roman" w:hAnsi="Times New Roman" w:hint="eastAsia"/>
          <w:bCs/>
          <w:color w:val="000000" w:themeColor="text1"/>
          <w:sz w:val="24"/>
          <w:szCs w:val="24"/>
        </w:rPr>
        <w:t>拉压复合型</w:t>
      </w:r>
      <w:r w:rsidRPr="00EF6D86">
        <w:rPr>
          <w:rFonts w:ascii="Times New Roman" w:hAnsi="Times New Roman" w:hint="eastAsia"/>
          <w:color w:val="000000" w:themeColor="text1"/>
          <w:sz w:val="24"/>
          <w:szCs w:val="24"/>
        </w:rPr>
        <w:t>锚杆用于基坑工程与边坡工程时，</w:t>
      </w:r>
      <w:r w:rsidR="007333C7" w:rsidRPr="00EF6D86">
        <w:rPr>
          <w:rFonts w:ascii="Times New Roman" w:hAnsi="Times New Roman" w:hint="eastAsia"/>
          <w:color w:val="000000" w:themeColor="text1"/>
          <w:sz w:val="24"/>
          <w:szCs w:val="24"/>
        </w:rPr>
        <w:t>应符合下列规定：</w:t>
      </w:r>
    </w:p>
    <w:p w14:paraId="44E3F7D0" w14:textId="77777777" w:rsidR="00196D6E" w:rsidRPr="00EF6D86" w:rsidRDefault="00196D6E" w:rsidP="00196D6E">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hint="eastAsia"/>
          <w:color w:val="000000" w:themeColor="text1"/>
          <w:sz w:val="24"/>
          <w:szCs w:val="24"/>
        </w:rPr>
        <w:t xml:space="preserve"> </w:t>
      </w:r>
      <w:r w:rsidRPr="00EF6D86">
        <w:rPr>
          <w:rFonts w:ascii="Times New Roman" w:hAnsi="Times New Roman" w:hint="eastAsia"/>
          <w:color w:val="000000" w:themeColor="text1"/>
          <w:sz w:val="24"/>
          <w:szCs w:val="24"/>
        </w:rPr>
        <w:t>应采用预应力型，且锚杆杆体的外露长度应满足张拉锁定要求。</w:t>
      </w:r>
    </w:p>
    <w:p w14:paraId="78A6BED3" w14:textId="77777777" w:rsidR="00196D6E" w:rsidRPr="00EF6D86" w:rsidRDefault="00196D6E" w:rsidP="00196D6E">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lastRenderedPageBreak/>
        <w:t xml:space="preserve">2 </w:t>
      </w:r>
      <w:r w:rsidRPr="00EF6D86">
        <w:rPr>
          <w:rFonts w:ascii="Times New Roman" w:hAnsi="Times New Roman" w:hint="eastAsia"/>
          <w:bCs/>
          <w:color w:val="000000" w:themeColor="text1"/>
          <w:sz w:val="24"/>
          <w:szCs w:val="24"/>
        </w:rPr>
        <w:t>锚杆倾角宜选用</w:t>
      </w:r>
      <w:r w:rsidRPr="00EF6D86">
        <w:rPr>
          <w:rFonts w:ascii="Times New Roman" w:hAnsi="Times New Roman" w:hint="eastAsia"/>
          <w:bCs/>
          <w:color w:val="000000" w:themeColor="text1"/>
          <w:sz w:val="24"/>
          <w:szCs w:val="24"/>
        </w:rPr>
        <w:t>1</w:t>
      </w:r>
      <w:r w:rsidRPr="00EF6D86">
        <w:rPr>
          <w:rFonts w:ascii="Times New Roman" w:hAnsi="Times New Roman"/>
          <w:bCs/>
          <w:color w:val="000000" w:themeColor="text1"/>
          <w:sz w:val="24"/>
          <w:szCs w:val="24"/>
        </w:rPr>
        <w:t>0</w:t>
      </w:r>
      <w:r w:rsidR="00FD3A86" w:rsidRPr="00EF6D86">
        <w:rPr>
          <w:rFonts w:ascii="Times New Roman" w:hAnsi="Times New Roman" w:hint="eastAsia"/>
          <w:bCs/>
          <w:color w:val="000000" w:themeColor="text1"/>
          <w:sz w:val="24"/>
          <w:szCs w:val="24"/>
        </w:rPr>
        <w:t>°～</w:t>
      </w:r>
      <w:r w:rsidRPr="00EF6D86">
        <w:rPr>
          <w:rFonts w:ascii="Times New Roman" w:hAnsi="Times New Roman"/>
          <w:bCs/>
          <w:color w:val="000000" w:themeColor="text1"/>
          <w:sz w:val="24"/>
          <w:szCs w:val="24"/>
        </w:rPr>
        <w:t>35</w:t>
      </w:r>
      <w:r w:rsidR="00FD3A86" w:rsidRPr="00EF6D86">
        <w:rPr>
          <w:rFonts w:ascii="Times New Roman" w:hAnsi="Times New Roman" w:hint="eastAsia"/>
          <w:bCs/>
          <w:color w:val="000000" w:themeColor="text1"/>
          <w:sz w:val="24"/>
          <w:szCs w:val="24"/>
        </w:rPr>
        <w:t>°</w:t>
      </w:r>
      <w:r w:rsidRPr="00EF6D86">
        <w:rPr>
          <w:rFonts w:ascii="Times New Roman" w:hAnsi="Times New Roman" w:hint="eastAsia"/>
          <w:bCs/>
          <w:color w:val="000000" w:themeColor="text1"/>
          <w:sz w:val="24"/>
          <w:szCs w:val="24"/>
        </w:rPr>
        <w:t>。</w:t>
      </w:r>
    </w:p>
    <w:p w14:paraId="2FF3A3CF" w14:textId="10FFAE41" w:rsidR="00960FAB" w:rsidRPr="00EF6D86" w:rsidRDefault="00196D6E" w:rsidP="00960FAB">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0032657E" w:rsidRPr="00EF6D86">
        <w:rPr>
          <w:rFonts w:ascii="Times New Roman" w:hAnsi="Times New Roman" w:hint="eastAsia"/>
          <w:b/>
          <w:color w:val="000000" w:themeColor="text1"/>
          <w:sz w:val="24"/>
          <w:szCs w:val="24"/>
        </w:rPr>
        <w:t xml:space="preserve"> </w:t>
      </w:r>
      <w:r w:rsidR="0032657E" w:rsidRPr="00EF6D86">
        <w:rPr>
          <w:rFonts w:ascii="Times New Roman" w:hAnsi="Times New Roman" w:hint="eastAsia"/>
          <w:bCs/>
          <w:color w:val="000000" w:themeColor="text1"/>
          <w:sz w:val="24"/>
          <w:szCs w:val="24"/>
        </w:rPr>
        <w:t>间距不应小于</w:t>
      </w:r>
      <w:r w:rsidR="0032657E" w:rsidRPr="00EF6D86">
        <w:rPr>
          <w:rFonts w:ascii="Times New Roman" w:hAnsi="Times New Roman" w:hint="eastAsia"/>
          <w:bCs/>
          <w:color w:val="000000" w:themeColor="text1"/>
          <w:sz w:val="24"/>
          <w:szCs w:val="24"/>
        </w:rPr>
        <w:t>1.5m</w:t>
      </w:r>
      <w:r w:rsidR="0032657E" w:rsidRPr="00EF6D86">
        <w:rPr>
          <w:rFonts w:ascii="Times New Roman" w:hAnsi="Times New Roman" w:hint="eastAsia"/>
          <w:bCs/>
          <w:color w:val="000000" w:themeColor="text1"/>
          <w:sz w:val="24"/>
          <w:szCs w:val="24"/>
        </w:rPr>
        <w:t>，</w:t>
      </w:r>
      <w:r w:rsidR="00010371" w:rsidRPr="00EF6D86">
        <w:rPr>
          <w:rFonts w:ascii="Times New Roman" w:hAnsi="Times New Roman" w:hint="eastAsia"/>
          <w:bCs/>
          <w:color w:val="000000" w:themeColor="text1"/>
          <w:sz w:val="24"/>
          <w:szCs w:val="24"/>
        </w:rPr>
        <w:t>竖向间距不宜小于</w:t>
      </w:r>
      <w:r w:rsidR="00010371" w:rsidRPr="00EF6D86">
        <w:rPr>
          <w:rFonts w:ascii="Times New Roman" w:hAnsi="Times New Roman" w:hint="eastAsia"/>
          <w:bCs/>
          <w:color w:val="000000" w:themeColor="text1"/>
          <w:sz w:val="24"/>
          <w:szCs w:val="24"/>
        </w:rPr>
        <w:t>2</w:t>
      </w:r>
      <w:r w:rsidR="00010371" w:rsidRPr="00EF6D86">
        <w:rPr>
          <w:rFonts w:ascii="Times New Roman" w:hAnsi="Times New Roman"/>
          <w:bCs/>
          <w:color w:val="000000" w:themeColor="text1"/>
          <w:sz w:val="24"/>
          <w:szCs w:val="24"/>
        </w:rPr>
        <w:t>.0</w:t>
      </w:r>
      <w:r w:rsidR="00010371" w:rsidRPr="00EF6D86">
        <w:rPr>
          <w:rFonts w:ascii="Times New Roman" w:hAnsi="Times New Roman" w:hint="eastAsia"/>
          <w:bCs/>
          <w:color w:val="000000" w:themeColor="text1"/>
          <w:sz w:val="24"/>
          <w:szCs w:val="24"/>
        </w:rPr>
        <w:t>m</w:t>
      </w:r>
      <w:r w:rsidR="00010371" w:rsidRPr="00EF6D86">
        <w:rPr>
          <w:rFonts w:ascii="Times New Roman" w:hAnsi="Times New Roman" w:hint="eastAsia"/>
          <w:bCs/>
          <w:color w:val="000000" w:themeColor="text1"/>
          <w:sz w:val="24"/>
          <w:szCs w:val="24"/>
        </w:rPr>
        <w:t>。</w:t>
      </w:r>
    </w:p>
    <w:p w14:paraId="30DFF91E" w14:textId="77777777" w:rsidR="00960FAB" w:rsidRPr="00EF6D86" w:rsidRDefault="00196D6E" w:rsidP="00960FAB">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4</w:t>
      </w:r>
      <w:r w:rsidR="00960FAB" w:rsidRPr="00EF6D86">
        <w:rPr>
          <w:rFonts w:ascii="Times New Roman" w:hAnsi="Times New Roman"/>
          <w:color w:val="000000" w:themeColor="text1"/>
          <w:sz w:val="24"/>
          <w:szCs w:val="24"/>
        </w:rPr>
        <w:t xml:space="preserve"> </w:t>
      </w:r>
      <w:r w:rsidR="00010371" w:rsidRPr="00EF6D86">
        <w:rPr>
          <w:rFonts w:ascii="Times New Roman" w:hAnsi="Times New Roman" w:hint="eastAsia"/>
          <w:color w:val="000000" w:themeColor="text1"/>
          <w:sz w:val="24"/>
          <w:szCs w:val="24"/>
        </w:rPr>
        <w:t>锚固段的上覆土层厚度不宜小于</w:t>
      </w:r>
      <w:r w:rsidR="00010371" w:rsidRPr="00EF6D86">
        <w:rPr>
          <w:rFonts w:ascii="Times New Roman" w:hAnsi="Times New Roman" w:hint="eastAsia"/>
          <w:color w:val="000000" w:themeColor="text1"/>
          <w:sz w:val="24"/>
          <w:szCs w:val="24"/>
        </w:rPr>
        <w:t>4</w:t>
      </w:r>
      <w:r w:rsidR="00010371" w:rsidRPr="00EF6D86">
        <w:rPr>
          <w:rFonts w:ascii="Times New Roman" w:hAnsi="Times New Roman"/>
          <w:color w:val="000000" w:themeColor="text1"/>
          <w:sz w:val="24"/>
          <w:szCs w:val="24"/>
        </w:rPr>
        <w:t>.0</w:t>
      </w:r>
      <w:r w:rsidR="00010371" w:rsidRPr="00EF6D86">
        <w:rPr>
          <w:rFonts w:ascii="Times New Roman" w:hAnsi="Times New Roman" w:hint="eastAsia"/>
          <w:color w:val="000000" w:themeColor="text1"/>
          <w:sz w:val="24"/>
          <w:szCs w:val="24"/>
        </w:rPr>
        <w:t>m</w:t>
      </w:r>
      <w:r w:rsidR="00010371" w:rsidRPr="00EF6D86">
        <w:rPr>
          <w:rFonts w:ascii="Times New Roman" w:hAnsi="Times New Roman" w:hint="eastAsia"/>
          <w:color w:val="000000" w:themeColor="text1"/>
          <w:sz w:val="24"/>
          <w:szCs w:val="24"/>
        </w:rPr>
        <w:t>。</w:t>
      </w:r>
    </w:p>
    <w:p w14:paraId="1B64C13A" w14:textId="77777777" w:rsidR="00010371" w:rsidRPr="00EF6D86" w:rsidRDefault="00196D6E" w:rsidP="0001037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5</w:t>
      </w:r>
      <w:r w:rsidR="00E93B67" w:rsidRPr="00EF6D86">
        <w:rPr>
          <w:rFonts w:ascii="Times New Roman" w:hAnsi="Times New Roman"/>
          <w:b/>
          <w:color w:val="000000" w:themeColor="text1"/>
          <w:sz w:val="24"/>
          <w:szCs w:val="24"/>
        </w:rPr>
        <w:t xml:space="preserve"> </w:t>
      </w:r>
      <w:r w:rsidR="00010371" w:rsidRPr="00EF6D86">
        <w:rPr>
          <w:rFonts w:ascii="Times New Roman" w:hAnsi="Times New Roman" w:hint="eastAsia"/>
          <w:bCs/>
          <w:color w:val="000000" w:themeColor="text1"/>
          <w:sz w:val="24"/>
          <w:szCs w:val="24"/>
        </w:rPr>
        <w:t>锚杆自由段长度不应小于</w:t>
      </w:r>
      <w:r w:rsidR="00010371" w:rsidRPr="00EF6D86">
        <w:rPr>
          <w:rFonts w:ascii="Times New Roman" w:hAnsi="Times New Roman" w:hint="eastAsia"/>
          <w:bCs/>
          <w:color w:val="000000" w:themeColor="text1"/>
          <w:sz w:val="24"/>
          <w:szCs w:val="24"/>
        </w:rPr>
        <w:t>5</w:t>
      </w:r>
      <w:r w:rsidR="00010371" w:rsidRPr="00EF6D86">
        <w:rPr>
          <w:rFonts w:ascii="Times New Roman" w:hAnsi="Times New Roman"/>
          <w:bCs/>
          <w:color w:val="000000" w:themeColor="text1"/>
          <w:sz w:val="24"/>
          <w:szCs w:val="24"/>
        </w:rPr>
        <w:t>.0</w:t>
      </w:r>
      <w:r w:rsidR="00010371" w:rsidRPr="00EF6D86">
        <w:rPr>
          <w:rFonts w:ascii="Times New Roman" w:hAnsi="Times New Roman" w:hint="eastAsia"/>
          <w:bCs/>
          <w:color w:val="000000" w:themeColor="text1"/>
          <w:sz w:val="24"/>
          <w:szCs w:val="24"/>
        </w:rPr>
        <w:t>m</w:t>
      </w:r>
      <w:r w:rsidR="00010371" w:rsidRPr="00EF6D86">
        <w:rPr>
          <w:rFonts w:ascii="Times New Roman" w:hAnsi="Times New Roman" w:hint="eastAsia"/>
          <w:bCs/>
          <w:color w:val="000000" w:themeColor="text1"/>
          <w:sz w:val="24"/>
          <w:szCs w:val="24"/>
        </w:rPr>
        <w:t>，且应穿过潜在滑裂面</w:t>
      </w:r>
      <w:r w:rsidR="00010371" w:rsidRPr="00EF6D86">
        <w:rPr>
          <w:rFonts w:ascii="Times New Roman" w:hAnsi="Times New Roman" w:hint="eastAsia"/>
          <w:bCs/>
          <w:color w:val="000000" w:themeColor="text1"/>
          <w:sz w:val="24"/>
          <w:szCs w:val="24"/>
        </w:rPr>
        <w:t>1</w:t>
      </w:r>
      <w:r w:rsidR="00010371" w:rsidRPr="00EF6D86">
        <w:rPr>
          <w:rFonts w:ascii="Times New Roman" w:hAnsi="Times New Roman"/>
          <w:bCs/>
          <w:color w:val="000000" w:themeColor="text1"/>
          <w:sz w:val="24"/>
          <w:szCs w:val="24"/>
        </w:rPr>
        <w:t>.5</w:t>
      </w:r>
      <w:r w:rsidR="00010371" w:rsidRPr="00EF6D86">
        <w:rPr>
          <w:rFonts w:ascii="Times New Roman" w:hAnsi="Times New Roman" w:hint="eastAsia"/>
          <w:bCs/>
          <w:color w:val="000000" w:themeColor="text1"/>
          <w:sz w:val="24"/>
          <w:szCs w:val="24"/>
        </w:rPr>
        <w:t>m</w:t>
      </w:r>
      <w:r w:rsidR="00010371" w:rsidRPr="00EF6D86">
        <w:rPr>
          <w:rFonts w:ascii="Times New Roman" w:hAnsi="Times New Roman" w:hint="eastAsia"/>
          <w:bCs/>
          <w:color w:val="000000" w:themeColor="text1"/>
          <w:sz w:val="24"/>
          <w:szCs w:val="24"/>
        </w:rPr>
        <w:t>。</w:t>
      </w:r>
    </w:p>
    <w:p w14:paraId="035592EF" w14:textId="77777777" w:rsidR="00196D6E" w:rsidRPr="00EF6D86" w:rsidRDefault="00196D6E" w:rsidP="00196D6E">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6 </w:t>
      </w:r>
      <w:r w:rsidRPr="00EF6D86">
        <w:rPr>
          <w:rFonts w:ascii="Times New Roman" w:hAnsi="Times New Roman" w:hint="eastAsia"/>
          <w:bCs/>
          <w:color w:val="000000" w:themeColor="text1"/>
          <w:sz w:val="24"/>
          <w:szCs w:val="24"/>
        </w:rPr>
        <w:t>受拉锚固段应设置定位支架和</w:t>
      </w:r>
      <w:r w:rsidR="005D5622" w:rsidRPr="00EF6D86">
        <w:rPr>
          <w:rFonts w:ascii="Times New Roman" w:hAnsi="Times New Roman" w:hint="eastAsia"/>
          <w:bCs/>
          <w:color w:val="000000" w:themeColor="text1"/>
          <w:sz w:val="24"/>
          <w:szCs w:val="24"/>
        </w:rPr>
        <w:t>端帽</w:t>
      </w:r>
      <w:r w:rsidRPr="00EF6D86">
        <w:rPr>
          <w:rFonts w:ascii="Times New Roman" w:hAnsi="Times New Roman" w:hint="eastAsia"/>
          <w:bCs/>
          <w:color w:val="000000" w:themeColor="text1"/>
          <w:sz w:val="24"/>
          <w:szCs w:val="24"/>
        </w:rPr>
        <w:t>。</w:t>
      </w:r>
    </w:p>
    <w:p w14:paraId="04F28B88" w14:textId="77777777" w:rsidR="004966D7" w:rsidRPr="00EF6D86" w:rsidRDefault="00196D6E" w:rsidP="004966D7">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7</w:t>
      </w:r>
      <w:r w:rsidR="004966D7" w:rsidRPr="00EF6D86">
        <w:rPr>
          <w:rFonts w:ascii="Times New Roman" w:hAnsi="Times New Roman"/>
          <w:color w:val="000000" w:themeColor="text1"/>
          <w:sz w:val="24"/>
          <w:szCs w:val="24"/>
        </w:rPr>
        <w:t xml:space="preserve"> </w:t>
      </w:r>
      <w:r w:rsidR="004966D7" w:rsidRPr="00EF6D86">
        <w:rPr>
          <w:rFonts w:ascii="Times New Roman" w:hAnsi="Times New Roman" w:hint="eastAsia"/>
          <w:color w:val="000000" w:themeColor="text1"/>
          <w:sz w:val="24"/>
          <w:szCs w:val="24"/>
        </w:rPr>
        <w:t>杆体钢绞线不宜</w:t>
      </w:r>
      <w:r w:rsidR="00993123" w:rsidRPr="00EF6D86">
        <w:rPr>
          <w:rFonts w:ascii="Times New Roman" w:hAnsi="Times New Roman" w:hint="eastAsia"/>
          <w:color w:val="000000" w:themeColor="text1"/>
          <w:sz w:val="24"/>
          <w:szCs w:val="24"/>
        </w:rPr>
        <w:t>小于</w:t>
      </w:r>
      <w:r w:rsidR="00993123" w:rsidRPr="00EF6D86">
        <w:rPr>
          <w:rFonts w:ascii="Times New Roman" w:hAnsi="Times New Roman" w:hint="eastAsia"/>
          <w:color w:val="000000" w:themeColor="text1"/>
          <w:sz w:val="24"/>
          <w:szCs w:val="24"/>
        </w:rPr>
        <w:t>4</w:t>
      </w:r>
      <w:r w:rsidR="00993123" w:rsidRPr="00EF6D86">
        <w:rPr>
          <w:rFonts w:ascii="Times New Roman" w:hAnsi="Times New Roman" w:hint="eastAsia"/>
          <w:color w:val="000000" w:themeColor="text1"/>
          <w:sz w:val="24"/>
          <w:szCs w:val="24"/>
        </w:rPr>
        <w:t>束，不宜大于</w:t>
      </w:r>
      <w:r w:rsidR="004966D7" w:rsidRPr="00EF6D86">
        <w:rPr>
          <w:rFonts w:ascii="Times New Roman" w:hAnsi="Times New Roman" w:hint="eastAsia"/>
          <w:color w:val="000000" w:themeColor="text1"/>
          <w:sz w:val="24"/>
          <w:szCs w:val="24"/>
        </w:rPr>
        <w:t>8</w:t>
      </w:r>
      <w:r w:rsidR="004966D7" w:rsidRPr="00EF6D86">
        <w:rPr>
          <w:rFonts w:ascii="Times New Roman" w:hAnsi="Times New Roman" w:hint="eastAsia"/>
          <w:color w:val="000000" w:themeColor="text1"/>
          <w:sz w:val="24"/>
          <w:szCs w:val="24"/>
        </w:rPr>
        <w:t>束。</w:t>
      </w:r>
    </w:p>
    <w:p w14:paraId="67DF966D" w14:textId="77777777" w:rsidR="003E2880" w:rsidRPr="00EF6D86" w:rsidRDefault="00290778" w:rsidP="003E2880">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8</w:t>
      </w:r>
      <w:r w:rsidR="003E2880" w:rsidRPr="00EF6D86">
        <w:rPr>
          <w:rFonts w:ascii="Times New Roman" w:hAnsi="Times New Roman" w:hint="eastAsia"/>
          <w:color w:val="000000" w:themeColor="text1"/>
          <w:sz w:val="24"/>
          <w:szCs w:val="24"/>
        </w:rPr>
        <w:t xml:space="preserve"> </w:t>
      </w:r>
      <w:r w:rsidR="003E2880" w:rsidRPr="00EF6D86">
        <w:rPr>
          <w:rFonts w:ascii="Times New Roman" w:hAnsi="Times New Roman" w:hint="eastAsia"/>
          <w:color w:val="000000" w:themeColor="text1"/>
          <w:sz w:val="24"/>
          <w:szCs w:val="24"/>
        </w:rPr>
        <w:t>采用二次高压注浆时，应控制</w:t>
      </w:r>
      <w:r w:rsidR="00585B50" w:rsidRPr="00EF6D86">
        <w:rPr>
          <w:rFonts w:ascii="Times New Roman" w:hAnsi="Times New Roman" w:hint="eastAsia"/>
          <w:color w:val="000000" w:themeColor="text1"/>
          <w:sz w:val="24"/>
          <w:szCs w:val="24"/>
        </w:rPr>
        <w:t>与</w:t>
      </w:r>
      <w:r w:rsidR="003E2880" w:rsidRPr="00EF6D86">
        <w:rPr>
          <w:rFonts w:ascii="Times New Roman" w:hAnsi="Times New Roman" w:hint="eastAsia"/>
          <w:color w:val="000000" w:themeColor="text1"/>
          <w:sz w:val="24"/>
          <w:szCs w:val="24"/>
        </w:rPr>
        <w:t>一次注浆完成时间</w:t>
      </w:r>
      <w:r w:rsidR="00585B50" w:rsidRPr="00EF6D86">
        <w:rPr>
          <w:rFonts w:ascii="Times New Roman" w:hAnsi="Times New Roman" w:hint="eastAsia"/>
          <w:color w:val="000000" w:themeColor="text1"/>
          <w:sz w:val="24"/>
          <w:szCs w:val="24"/>
        </w:rPr>
        <w:t>间隔</w:t>
      </w:r>
      <w:r w:rsidR="003E2880" w:rsidRPr="00EF6D86">
        <w:rPr>
          <w:rFonts w:ascii="Times New Roman" w:hAnsi="Times New Roman" w:hint="eastAsia"/>
          <w:color w:val="000000" w:themeColor="text1"/>
          <w:sz w:val="24"/>
          <w:szCs w:val="24"/>
        </w:rPr>
        <w:t>，保证二次注浆能顺利开塞并实施注浆。</w:t>
      </w:r>
    </w:p>
    <w:p w14:paraId="079AD261" w14:textId="77777777" w:rsidR="00196D6E" w:rsidRPr="00EF6D86" w:rsidRDefault="00196D6E" w:rsidP="00196D6E">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4.1.</w:t>
      </w:r>
      <w:r w:rsidR="009530AA" w:rsidRPr="00EF6D86">
        <w:rPr>
          <w:rFonts w:ascii="Times New Roman" w:hAnsi="Times New Roman"/>
          <w:b/>
          <w:color w:val="000000" w:themeColor="text1"/>
          <w:sz w:val="24"/>
          <w:szCs w:val="24"/>
        </w:rPr>
        <w:t>7</w:t>
      </w:r>
      <w:r w:rsidRPr="00EF6D86">
        <w:rPr>
          <w:rFonts w:ascii="Times New Roman" w:hAnsi="Times New Roman"/>
          <w:b/>
          <w:color w:val="000000" w:themeColor="text1"/>
          <w:sz w:val="24"/>
          <w:szCs w:val="24"/>
        </w:rPr>
        <w:t xml:space="preserve"> </w:t>
      </w:r>
      <w:r w:rsidRPr="00EF6D86">
        <w:rPr>
          <w:rFonts w:ascii="Times New Roman" w:hAnsi="Times New Roman" w:hint="eastAsia"/>
          <w:bCs/>
          <w:color w:val="000000" w:themeColor="text1"/>
          <w:sz w:val="24"/>
          <w:szCs w:val="24"/>
        </w:rPr>
        <w:t>拉压复合型</w:t>
      </w:r>
      <w:r w:rsidRPr="00EF6D86">
        <w:rPr>
          <w:rFonts w:ascii="Times New Roman" w:hAnsi="Times New Roman" w:hint="eastAsia"/>
          <w:color w:val="000000" w:themeColor="text1"/>
          <w:sz w:val="24"/>
          <w:szCs w:val="24"/>
        </w:rPr>
        <w:t>锚杆用于抗浮工程时，应符合下列规定：</w:t>
      </w:r>
    </w:p>
    <w:p w14:paraId="5985939A" w14:textId="77777777" w:rsidR="00196D6E" w:rsidRPr="00EF6D86" w:rsidRDefault="00196D6E" w:rsidP="00196D6E">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004523ED" w:rsidRPr="00EF6D86">
        <w:rPr>
          <w:rFonts w:ascii="Times New Roman" w:hAnsi="Times New Roman"/>
          <w:b/>
          <w:color w:val="000000" w:themeColor="text1"/>
          <w:sz w:val="24"/>
          <w:szCs w:val="24"/>
        </w:rPr>
        <w:t xml:space="preserve"> </w:t>
      </w:r>
      <w:r w:rsidR="004523ED" w:rsidRPr="00EF6D86">
        <w:rPr>
          <w:rFonts w:ascii="Times New Roman" w:hAnsi="Times New Roman" w:hint="eastAsia"/>
          <w:color w:val="000000" w:themeColor="text1"/>
          <w:sz w:val="24"/>
          <w:szCs w:val="24"/>
        </w:rPr>
        <w:t>变形要求严格、地下水位变动频繁且幅度较大时宜选用预应力型。</w:t>
      </w:r>
    </w:p>
    <w:p w14:paraId="4FABC92D" w14:textId="77777777" w:rsidR="0032657E" w:rsidRPr="00EF6D86" w:rsidRDefault="00196D6E" w:rsidP="00196D6E">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2 </w:t>
      </w:r>
      <w:r w:rsidR="0032657E" w:rsidRPr="00EF6D86">
        <w:rPr>
          <w:rFonts w:ascii="Times New Roman" w:hAnsi="Times New Roman" w:hint="eastAsia"/>
          <w:bCs/>
          <w:color w:val="000000" w:themeColor="text1"/>
          <w:sz w:val="24"/>
          <w:szCs w:val="24"/>
        </w:rPr>
        <w:t>间距不应小于</w:t>
      </w:r>
      <w:r w:rsidR="0032657E" w:rsidRPr="00EF6D86">
        <w:rPr>
          <w:rFonts w:ascii="Times New Roman" w:hAnsi="Times New Roman" w:hint="eastAsia"/>
          <w:bCs/>
          <w:color w:val="000000" w:themeColor="text1"/>
          <w:sz w:val="24"/>
          <w:szCs w:val="24"/>
        </w:rPr>
        <w:t>1.5m</w:t>
      </w:r>
      <w:r w:rsidR="0032657E" w:rsidRPr="00EF6D86">
        <w:rPr>
          <w:rFonts w:ascii="Times New Roman" w:hAnsi="Times New Roman" w:hint="eastAsia"/>
          <w:bCs/>
          <w:color w:val="000000" w:themeColor="text1"/>
          <w:sz w:val="24"/>
          <w:szCs w:val="24"/>
        </w:rPr>
        <w:t>。</w:t>
      </w:r>
    </w:p>
    <w:p w14:paraId="747C55E8" w14:textId="7EC7BFB7" w:rsidR="00196D6E" w:rsidRPr="00EF6D86" w:rsidRDefault="0032657E" w:rsidP="00196D6E">
      <w:pPr>
        <w:snapToGrid w:val="0"/>
        <w:ind w:firstLineChars="200" w:firstLine="482"/>
        <w:rPr>
          <w:rFonts w:ascii="Times New Roman" w:hAnsi="Times New Roman"/>
          <w:bCs/>
          <w:color w:val="000000" w:themeColor="text1"/>
          <w:sz w:val="24"/>
          <w:szCs w:val="24"/>
        </w:rPr>
      </w:pPr>
      <w:r w:rsidRPr="00EF6D86">
        <w:rPr>
          <w:rFonts w:ascii="Times New Roman" w:hAnsi="Times New Roman" w:hint="eastAsia"/>
          <w:b/>
          <w:color w:val="000000" w:themeColor="text1"/>
          <w:sz w:val="24"/>
          <w:szCs w:val="24"/>
        </w:rPr>
        <w:t xml:space="preserve">3 </w:t>
      </w:r>
      <w:r w:rsidR="002D2715" w:rsidRPr="00EF6D86">
        <w:rPr>
          <w:rFonts w:ascii="Times New Roman" w:hAnsi="Times New Roman" w:hint="eastAsia"/>
          <w:bCs/>
          <w:color w:val="000000" w:themeColor="text1"/>
          <w:sz w:val="24"/>
          <w:szCs w:val="24"/>
        </w:rPr>
        <w:t>锚杆底部应设置</w:t>
      </w:r>
      <w:r w:rsidR="005D5622" w:rsidRPr="00EF6D86">
        <w:rPr>
          <w:rFonts w:ascii="Times New Roman" w:hAnsi="Times New Roman" w:hint="eastAsia"/>
          <w:bCs/>
          <w:color w:val="000000" w:themeColor="text1"/>
          <w:sz w:val="24"/>
          <w:szCs w:val="24"/>
        </w:rPr>
        <w:t>端帽</w:t>
      </w:r>
      <w:r w:rsidR="00196D6E" w:rsidRPr="00EF6D86">
        <w:rPr>
          <w:rFonts w:ascii="Times New Roman" w:hAnsi="Times New Roman" w:hint="eastAsia"/>
          <w:bCs/>
          <w:color w:val="000000" w:themeColor="text1"/>
          <w:sz w:val="24"/>
          <w:szCs w:val="24"/>
        </w:rPr>
        <w:t>。</w:t>
      </w:r>
    </w:p>
    <w:p w14:paraId="60F892C0" w14:textId="379A135A" w:rsidR="003C62DC" w:rsidRPr="00EF6D86" w:rsidRDefault="0032657E" w:rsidP="003C62DC">
      <w:pPr>
        <w:snapToGrid w:val="0"/>
        <w:ind w:firstLineChars="200" w:firstLine="482"/>
        <w:rPr>
          <w:rFonts w:ascii="Times New Roman" w:hAnsi="Times New Roman"/>
          <w:bCs/>
          <w:color w:val="000000" w:themeColor="text1"/>
          <w:sz w:val="24"/>
          <w:szCs w:val="24"/>
        </w:rPr>
      </w:pPr>
      <w:r w:rsidRPr="00EF6D86">
        <w:rPr>
          <w:rFonts w:ascii="Times New Roman" w:hAnsi="Times New Roman" w:hint="eastAsia"/>
          <w:b/>
          <w:color w:val="000000" w:themeColor="text1"/>
          <w:sz w:val="24"/>
          <w:szCs w:val="24"/>
        </w:rPr>
        <w:t>4</w:t>
      </w:r>
      <w:r w:rsidRPr="00EF6D86">
        <w:rPr>
          <w:rFonts w:ascii="Times New Roman" w:hAnsi="Times New Roman"/>
          <w:b/>
          <w:color w:val="000000" w:themeColor="text1"/>
          <w:sz w:val="24"/>
          <w:szCs w:val="24"/>
        </w:rPr>
        <w:t xml:space="preserve"> </w:t>
      </w:r>
      <w:r w:rsidR="002D2715" w:rsidRPr="00EF6D86">
        <w:rPr>
          <w:rFonts w:ascii="Times New Roman" w:hAnsi="Times New Roman" w:hint="eastAsia"/>
          <w:bCs/>
          <w:color w:val="000000" w:themeColor="text1"/>
          <w:sz w:val="24"/>
          <w:szCs w:val="24"/>
        </w:rPr>
        <w:t>垫层处钻孔内宜设置止水筒</w:t>
      </w:r>
      <w:r w:rsidR="003C62DC" w:rsidRPr="00EF6D86">
        <w:rPr>
          <w:rFonts w:ascii="Times New Roman" w:hAnsi="Times New Roman" w:hint="eastAsia"/>
          <w:bCs/>
          <w:color w:val="000000" w:themeColor="text1"/>
          <w:sz w:val="24"/>
          <w:szCs w:val="24"/>
        </w:rPr>
        <w:t>。</w:t>
      </w:r>
    </w:p>
    <w:p w14:paraId="3B22B820" w14:textId="6A770270" w:rsidR="003C62DC" w:rsidRPr="00EF6D86" w:rsidRDefault="0032657E" w:rsidP="003C62DC">
      <w:pPr>
        <w:snapToGrid w:val="0"/>
        <w:ind w:firstLineChars="200" w:firstLine="482"/>
        <w:rPr>
          <w:rFonts w:ascii="Times New Roman" w:hAnsi="Times New Roman"/>
          <w:bCs/>
          <w:color w:val="000000" w:themeColor="text1"/>
          <w:sz w:val="24"/>
          <w:szCs w:val="24"/>
        </w:rPr>
      </w:pPr>
      <w:r w:rsidRPr="00EF6D86">
        <w:rPr>
          <w:rFonts w:ascii="Times New Roman" w:hAnsi="Times New Roman" w:hint="eastAsia"/>
          <w:b/>
          <w:color w:val="000000" w:themeColor="text1"/>
          <w:sz w:val="24"/>
          <w:szCs w:val="24"/>
        </w:rPr>
        <w:t>5</w:t>
      </w:r>
      <w:r w:rsidRPr="00EF6D86">
        <w:rPr>
          <w:rFonts w:ascii="Times New Roman" w:hAnsi="Times New Roman"/>
          <w:b/>
          <w:color w:val="000000" w:themeColor="text1"/>
          <w:sz w:val="24"/>
          <w:szCs w:val="24"/>
        </w:rPr>
        <w:t xml:space="preserve"> </w:t>
      </w:r>
      <w:r w:rsidR="009B2251" w:rsidRPr="00EF6D86">
        <w:rPr>
          <w:rFonts w:ascii="Times New Roman" w:hAnsi="Times New Roman" w:hint="eastAsia"/>
          <w:bCs/>
          <w:color w:val="000000" w:themeColor="text1"/>
          <w:sz w:val="24"/>
          <w:szCs w:val="24"/>
        </w:rPr>
        <w:t>杆体顶部应设置</w:t>
      </w:r>
      <w:r w:rsidR="00965E0C" w:rsidRPr="00EF6D86">
        <w:rPr>
          <w:rFonts w:ascii="Times New Roman" w:hAnsi="Times New Roman" w:hint="eastAsia"/>
          <w:bCs/>
          <w:color w:val="000000" w:themeColor="text1"/>
          <w:sz w:val="24"/>
          <w:szCs w:val="24"/>
        </w:rPr>
        <w:t>锚固措施</w:t>
      </w:r>
      <w:r w:rsidR="003C62DC" w:rsidRPr="00EF6D86">
        <w:rPr>
          <w:rFonts w:ascii="Times New Roman" w:hAnsi="Times New Roman" w:hint="eastAsia"/>
          <w:bCs/>
          <w:color w:val="000000" w:themeColor="text1"/>
          <w:sz w:val="24"/>
          <w:szCs w:val="24"/>
        </w:rPr>
        <w:t>。</w:t>
      </w:r>
    </w:p>
    <w:p w14:paraId="3DFE7E70" w14:textId="5FAA8C81" w:rsidR="0054378E" w:rsidRPr="00EF6D86" w:rsidRDefault="0054378E" w:rsidP="0054378E">
      <w:pPr>
        <w:pStyle w:val="2"/>
        <w:keepNext w:val="0"/>
        <w:keepLines w:val="0"/>
        <w:spacing w:beforeLines="50" w:before="156" w:afterLines="50" w:after="156"/>
        <w:rPr>
          <w:rFonts w:ascii="Times New Roman" w:hAnsi="Times New Roman"/>
          <w:b/>
          <w:bCs w:val="0"/>
          <w:color w:val="000000" w:themeColor="text1"/>
        </w:rPr>
      </w:pPr>
      <w:bookmarkStart w:id="42" w:name="_Toc160477209"/>
      <w:bookmarkStart w:id="43" w:name="_Toc160693196"/>
      <w:r w:rsidRPr="00EF6D86">
        <w:rPr>
          <w:rFonts w:ascii="Times New Roman" w:hAnsi="Times New Roman"/>
          <w:b/>
          <w:bCs w:val="0"/>
          <w:color w:val="000000" w:themeColor="text1"/>
        </w:rPr>
        <w:t xml:space="preserve">4.2 </w:t>
      </w:r>
      <w:r w:rsidRPr="00EF6D86">
        <w:rPr>
          <w:rFonts w:ascii="Times New Roman" w:hAnsi="Times New Roman" w:hint="eastAsia"/>
          <w:b/>
          <w:bCs w:val="0"/>
          <w:color w:val="000000" w:themeColor="text1"/>
        </w:rPr>
        <w:t>材料</w:t>
      </w:r>
      <w:bookmarkEnd w:id="42"/>
      <w:bookmarkEnd w:id="43"/>
    </w:p>
    <w:p w14:paraId="67456E38" w14:textId="77777777" w:rsidR="00F97AE4" w:rsidRPr="00EF6D86" w:rsidRDefault="00A6697A" w:rsidP="00A6697A">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4.2.1</w:t>
      </w:r>
      <w:r w:rsidRPr="00EF6D86">
        <w:rPr>
          <w:rFonts w:ascii="Times New Roman" w:hAnsi="Times New Roman"/>
          <w:color w:val="000000" w:themeColor="text1"/>
          <w:sz w:val="24"/>
          <w:szCs w:val="24"/>
        </w:rPr>
        <w:t xml:space="preserve"> </w:t>
      </w:r>
      <w:r w:rsidR="00F97AE4" w:rsidRPr="00EF6D86">
        <w:rPr>
          <w:rFonts w:ascii="Times New Roman" w:hAnsi="Times New Roman" w:hint="eastAsia"/>
          <w:color w:val="000000" w:themeColor="text1"/>
          <w:sz w:val="24"/>
          <w:szCs w:val="24"/>
        </w:rPr>
        <w:t>拉压复合型锚杆承载体</w:t>
      </w:r>
      <w:r w:rsidR="00D22CB0" w:rsidRPr="00EF6D86">
        <w:rPr>
          <w:rFonts w:ascii="Times New Roman" w:hAnsi="Times New Roman" w:hint="eastAsia"/>
          <w:color w:val="000000" w:themeColor="text1"/>
          <w:sz w:val="24"/>
          <w:szCs w:val="24"/>
        </w:rPr>
        <w:t>应</w:t>
      </w:r>
      <w:r w:rsidR="00F97AE4" w:rsidRPr="00EF6D86">
        <w:rPr>
          <w:rFonts w:ascii="Times New Roman" w:hAnsi="Times New Roman" w:hint="eastAsia"/>
          <w:color w:val="000000" w:themeColor="text1"/>
          <w:sz w:val="24"/>
          <w:szCs w:val="24"/>
        </w:rPr>
        <w:t>符合下列规定：</w:t>
      </w:r>
    </w:p>
    <w:p w14:paraId="6DA24AE2" w14:textId="77777777" w:rsidR="00F97AE4" w:rsidRPr="00EF6D86" w:rsidRDefault="00F97AE4" w:rsidP="00F97AE4">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1</w:t>
      </w:r>
      <w:r w:rsidR="008D2547" w:rsidRPr="00EF6D86">
        <w:rPr>
          <w:rFonts w:ascii="Times New Roman" w:hAnsi="Times New Roman" w:hint="eastAsia"/>
          <w:color w:val="000000" w:themeColor="text1"/>
          <w:sz w:val="24"/>
          <w:szCs w:val="24"/>
        </w:rPr>
        <w:t xml:space="preserve"> </w:t>
      </w:r>
      <w:r w:rsidR="008D2547" w:rsidRPr="00EF6D86">
        <w:rPr>
          <w:rFonts w:ascii="Times New Roman" w:hAnsi="Times New Roman" w:hint="eastAsia"/>
          <w:color w:val="000000" w:themeColor="text1"/>
          <w:sz w:val="24"/>
          <w:szCs w:val="24"/>
        </w:rPr>
        <w:t>宜采用热轧钢板或铸钢制作。</w:t>
      </w:r>
    </w:p>
    <w:p w14:paraId="061FB990" w14:textId="77777777" w:rsidR="00A6697A" w:rsidRPr="00EF6D86" w:rsidRDefault="00F97AE4" w:rsidP="00F97AE4">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螺纹钢筋筋体可采用螺帽与钢板焊接组合体。</w:t>
      </w:r>
    </w:p>
    <w:p w14:paraId="0A1E8DBA" w14:textId="77777777" w:rsidR="00F97AE4" w:rsidRPr="00EF6D86" w:rsidRDefault="00F97AE4" w:rsidP="00F97AE4">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 xml:space="preserve">3 </w:t>
      </w:r>
      <w:r w:rsidRPr="00EF6D86">
        <w:rPr>
          <w:rFonts w:ascii="Times New Roman" w:hAnsi="Times New Roman" w:hint="eastAsia"/>
          <w:color w:val="000000" w:themeColor="text1"/>
          <w:sz w:val="24"/>
          <w:szCs w:val="24"/>
        </w:rPr>
        <w:t>钢绞线筋体可采用挤压锚具与钢板机械连接组合体。</w:t>
      </w:r>
    </w:p>
    <w:p w14:paraId="512FC5D4" w14:textId="66D066EB" w:rsidR="00F97AE4" w:rsidRPr="00EF6D86" w:rsidRDefault="00F97AE4" w:rsidP="00F97AE4">
      <w:pPr>
        <w:snapToGrid w:val="0"/>
        <w:ind w:firstLineChars="200" w:firstLine="482"/>
        <w:rPr>
          <w:rFonts w:ascii="Times New Roman" w:hAnsi="Times New Roman"/>
          <w:color w:val="000000" w:themeColor="text1"/>
          <w:sz w:val="24"/>
          <w:szCs w:val="24"/>
        </w:rPr>
      </w:pPr>
      <w:r w:rsidRPr="00EF6D86">
        <w:rPr>
          <w:rFonts w:ascii="Times New Roman" w:hAnsi="Times New Roman"/>
          <w:b/>
          <w:color w:val="000000" w:themeColor="text1"/>
          <w:sz w:val="24"/>
          <w:szCs w:val="24"/>
        </w:rPr>
        <w:t xml:space="preserve">4 </w:t>
      </w:r>
      <w:r w:rsidRPr="00EF6D86">
        <w:rPr>
          <w:rFonts w:ascii="Times New Roman" w:hAnsi="Times New Roman" w:hint="eastAsia"/>
          <w:color w:val="000000" w:themeColor="text1"/>
          <w:sz w:val="24"/>
          <w:szCs w:val="24"/>
        </w:rPr>
        <w:t>应具有与锚杆</w:t>
      </w:r>
      <w:r w:rsidR="00835AEE" w:rsidRPr="00EF6D86">
        <w:rPr>
          <w:rFonts w:ascii="Times New Roman" w:hAnsi="Times New Roman" w:hint="eastAsia"/>
          <w:color w:val="000000" w:themeColor="text1"/>
          <w:sz w:val="24"/>
          <w:szCs w:val="24"/>
        </w:rPr>
        <w:t>抗拉</w:t>
      </w:r>
      <w:r w:rsidRPr="00EF6D86">
        <w:rPr>
          <w:rFonts w:ascii="Times New Roman" w:hAnsi="Times New Roman" w:hint="eastAsia"/>
          <w:color w:val="000000" w:themeColor="text1"/>
          <w:sz w:val="24"/>
          <w:szCs w:val="24"/>
        </w:rPr>
        <w:t>承载力相适应的力学性能</w:t>
      </w:r>
      <w:r w:rsidR="00DB0523" w:rsidRPr="00EF6D86">
        <w:rPr>
          <w:rFonts w:ascii="Times New Roman" w:hAnsi="Times New Roman" w:hint="eastAsia"/>
          <w:color w:val="000000" w:themeColor="text1"/>
          <w:sz w:val="24"/>
          <w:szCs w:val="24"/>
        </w:rPr>
        <w:t>。</w:t>
      </w:r>
    </w:p>
    <w:p w14:paraId="30C524C4" w14:textId="34CA5C05" w:rsidR="00D22CB0" w:rsidRPr="00EF6D86" w:rsidRDefault="00D22CB0" w:rsidP="00D22CB0">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4.2.2</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拉压复合型锚杆护套宜符合下列规定：</w:t>
      </w:r>
      <w:r w:rsidRPr="00EF6D86">
        <w:rPr>
          <w:rFonts w:ascii="Times New Roman" w:hAnsi="Times New Roman"/>
          <w:color w:val="000000" w:themeColor="text1"/>
          <w:sz w:val="24"/>
          <w:szCs w:val="24"/>
        </w:rPr>
        <w:t xml:space="preserve"> </w:t>
      </w:r>
    </w:p>
    <w:p w14:paraId="16204960" w14:textId="77777777" w:rsidR="00122DB0" w:rsidRPr="00EF6D86" w:rsidRDefault="00D22CB0" w:rsidP="00D22CB0">
      <w:pPr>
        <w:snapToGrid w:val="0"/>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1</w:t>
      </w:r>
      <w:r w:rsidRPr="00EF6D86">
        <w:rPr>
          <w:rFonts w:ascii="Times New Roman" w:hAnsi="Times New Roman"/>
          <w:color w:val="000000" w:themeColor="text1"/>
          <w:sz w:val="24"/>
          <w:szCs w:val="24"/>
        </w:rPr>
        <w:t xml:space="preserve"> </w:t>
      </w:r>
      <w:r w:rsidR="00122DB0" w:rsidRPr="00EF6D86">
        <w:rPr>
          <w:rFonts w:ascii="Times New Roman" w:hAnsi="Times New Roman"/>
          <w:color w:val="000000" w:themeColor="text1"/>
          <w:sz w:val="24"/>
          <w:szCs w:val="24"/>
        </w:rPr>
        <w:t>螺纹钢筋</w:t>
      </w:r>
      <w:r w:rsidR="00122DB0" w:rsidRPr="00EF6D86">
        <w:rPr>
          <w:rFonts w:ascii="Times New Roman" w:hAnsi="Times New Roman" w:hint="eastAsia"/>
          <w:color w:val="000000" w:themeColor="text1"/>
          <w:sz w:val="24"/>
          <w:szCs w:val="24"/>
        </w:rPr>
        <w:t>筋体可采用热缩管或</w:t>
      </w:r>
      <w:r w:rsidR="00122DB0" w:rsidRPr="00EF6D86">
        <w:rPr>
          <w:rFonts w:ascii="Times New Roman" w:hAnsi="Times New Roman" w:hint="eastAsia"/>
          <w:color w:val="000000" w:themeColor="text1"/>
          <w:sz w:val="24"/>
          <w:szCs w:val="24"/>
        </w:rPr>
        <w:t>PVC</w:t>
      </w:r>
      <w:r w:rsidR="00122DB0" w:rsidRPr="00EF6D86">
        <w:rPr>
          <w:rFonts w:ascii="Times New Roman" w:hAnsi="Times New Roman" w:hint="eastAsia"/>
          <w:color w:val="000000" w:themeColor="text1"/>
          <w:sz w:val="24"/>
          <w:szCs w:val="24"/>
        </w:rPr>
        <w:t>套管。</w:t>
      </w:r>
    </w:p>
    <w:p w14:paraId="6FAB9701" w14:textId="77777777" w:rsidR="00D22CB0" w:rsidRPr="00EF6D86" w:rsidRDefault="00122DB0" w:rsidP="00D22CB0">
      <w:pPr>
        <w:snapToGrid w:val="0"/>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2</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钢绞线可采用波纹管、</w:t>
      </w:r>
      <w:r w:rsidRPr="00EF6D86">
        <w:rPr>
          <w:rFonts w:ascii="Times New Roman" w:hAnsi="Times New Roman"/>
          <w:color w:val="000000" w:themeColor="text1"/>
          <w:sz w:val="24"/>
          <w:szCs w:val="24"/>
        </w:rPr>
        <w:t>PVC</w:t>
      </w:r>
      <w:r w:rsidRPr="00EF6D86">
        <w:rPr>
          <w:rFonts w:ascii="Times New Roman" w:hAnsi="Times New Roman" w:hint="eastAsia"/>
          <w:color w:val="000000" w:themeColor="text1"/>
          <w:sz w:val="24"/>
          <w:szCs w:val="24"/>
        </w:rPr>
        <w:t>套管、无粘结套管。</w:t>
      </w:r>
    </w:p>
    <w:p w14:paraId="24CCE4DF" w14:textId="77777777" w:rsidR="00103229" w:rsidRPr="00EF6D86" w:rsidRDefault="00103229" w:rsidP="00103229">
      <w:pPr>
        <w:snapToGrid w:val="0"/>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3</w:t>
      </w:r>
      <w:r w:rsidRPr="00EF6D86">
        <w:rPr>
          <w:rFonts w:ascii="Times New Roman" w:hAnsi="Times New Roman"/>
          <w:color w:val="000000" w:themeColor="text1"/>
          <w:sz w:val="24"/>
          <w:szCs w:val="24"/>
        </w:rPr>
        <w:t xml:space="preserve"> </w:t>
      </w:r>
      <w:r w:rsidR="009239F2" w:rsidRPr="00EF6D86">
        <w:rPr>
          <w:rFonts w:ascii="Times New Roman" w:hAnsi="Times New Roman" w:hint="eastAsia"/>
          <w:color w:val="000000" w:themeColor="text1"/>
          <w:sz w:val="24"/>
          <w:szCs w:val="24"/>
        </w:rPr>
        <w:t>永久锚杆的护套内应涂敷润滑脂、防腐涂料或涂层等防腐材料</w:t>
      </w:r>
      <w:r w:rsidRPr="00EF6D86">
        <w:rPr>
          <w:rFonts w:ascii="Times New Roman" w:hAnsi="Times New Roman" w:hint="eastAsia"/>
          <w:color w:val="000000" w:themeColor="text1"/>
          <w:sz w:val="24"/>
          <w:szCs w:val="24"/>
        </w:rPr>
        <w:t>。</w:t>
      </w:r>
    </w:p>
    <w:p w14:paraId="6374FAE1" w14:textId="7088970E" w:rsidR="00F76B08" w:rsidRPr="00EF6D86" w:rsidRDefault="00F76B08" w:rsidP="00355F3C">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w:t>
      </w:r>
      <w:r w:rsidR="009239F2" w:rsidRPr="00EF6D86">
        <w:rPr>
          <w:rFonts w:ascii="Times New Roman" w:hAnsi="Times New Roman"/>
          <w:b/>
          <w:bCs/>
          <w:color w:val="000000" w:themeColor="text1"/>
          <w:sz w:val="24"/>
          <w:szCs w:val="24"/>
        </w:rPr>
        <w:t>3</w:t>
      </w:r>
      <w:r w:rsidR="007C6C97" w:rsidRPr="00EF6D86">
        <w:rPr>
          <w:rFonts w:ascii="Times New Roman" w:hAnsi="Times New Roman"/>
          <w:b/>
          <w:bCs/>
          <w:color w:val="000000" w:themeColor="text1"/>
          <w:sz w:val="24"/>
          <w:szCs w:val="24"/>
        </w:rPr>
        <w:t xml:space="preserve"> </w:t>
      </w:r>
      <w:r w:rsidRPr="00EF6D86">
        <w:rPr>
          <w:rFonts w:ascii="Times New Roman" w:hAnsi="Times New Roman" w:hint="eastAsia"/>
          <w:color w:val="000000" w:themeColor="text1"/>
          <w:sz w:val="24"/>
          <w:szCs w:val="24"/>
        </w:rPr>
        <w:t>螺纹钢筋</w:t>
      </w:r>
      <w:r w:rsidR="005E209C" w:rsidRPr="00EF6D86">
        <w:rPr>
          <w:rFonts w:ascii="Times New Roman" w:hAnsi="Times New Roman" w:hint="eastAsia"/>
          <w:color w:val="000000" w:themeColor="text1"/>
          <w:sz w:val="24"/>
          <w:szCs w:val="24"/>
        </w:rPr>
        <w:t>筋体可采用</w:t>
      </w:r>
      <w:r w:rsidR="005E209C" w:rsidRPr="00EF6D86">
        <w:rPr>
          <w:rFonts w:ascii="Times New Roman" w:hAnsi="Times New Roman"/>
          <w:color w:val="000000" w:themeColor="text1"/>
          <w:sz w:val="24"/>
          <w:szCs w:val="24"/>
        </w:rPr>
        <w:t>预应力螺纹钢筋</w:t>
      </w:r>
      <w:r w:rsidR="005E209C" w:rsidRPr="00EF6D86">
        <w:rPr>
          <w:rFonts w:ascii="Times New Roman" w:hAnsi="Times New Roman" w:hint="eastAsia"/>
          <w:color w:val="000000" w:themeColor="text1"/>
          <w:sz w:val="24"/>
          <w:szCs w:val="24"/>
        </w:rPr>
        <w:t>、环氧涂层</w:t>
      </w:r>
      <w:r w:rsidR="005E209C" w:rsidRPr="00EF6D86">
        <w:rPr>
          <w:rFonts w:ascii="Times New Roman" w:hAnsi="Times New Roman"/>
          <w:color w:val="000000" w:themeColor="text1"/>
          <w:sz w:val="24"/>
          <w:szCs w:val="24"/>
        </w:rPr>
        <w:t>预应力螺纹钢筋</w:t>
      </w:r>
      <w:r w:rsidR="005E209C" w:rsidRPr="00EF6D86">
        <w:rPr>
          <w:rFonts w:ascii="Times New Roman" w:hAnsi="Times New Roman" w:hint="eastAsia"/>
          <w:color w:val="000000" w:themeColor="text1"/>
          <w:sz w:val="24"/>
          <w:szCs w:val="24"/>
        </w:rPr>
        <w:t>，</w:t>
      </w:r>
      <w:r w:rsidR="00993123" w:rsidRPr="00EF6D86">
        <w:rPr>
          <w:rFonts w:ascii="Times New Roman" w:hAnsi="Times New Roman" w:hint="eastAsia"/>
          <w:color w:val="000000" w:themeColor="text1"/>
          <w:sz w:val="24"/>
          <w:szCs w:val="24"/>
        </w:rPr>
        <w:t>性能应符合</w:t>
      </w:r>
      <w:r w:rsidRPr="00EF6D86">
        <w:rPr>
          <w:rFonts w:ascii="Times New Roman" w:hAnsi="Times New Roman" w:hint="eastAsia"/>
          <w:color w:val="000000" w:themeColor="text1"/>
          <w:sz w:val="24"/>
          <w:szCs w:val="24"/>
        </w:rPr>
        <w:t>《预应力混凝土用螺纹钢筋》</w:t>
      </w:r>
      <w:r w:rsidRPr="00EF6D86">
        <w:rPr>
          <w:rFonts w:ascii="Times New Roman" w:hAnsi="Times New Roman"/>
          <w:color w:val="000000" w:themeColor="text1"/>
          <w:sz w:val="24"/>
          <w:szCs w:val="24"/>
        </w:rPr>
        <w:t>GB/T 20065</w:t>
      </w:r>
      <w:r w:rsidRPr="00EF6D86">
        <w:rPr>
          <w:rFonts w:ascii="Times New Roman" w:hAnsi="Times New Roman" w:hint="eastAsia"/>
          <w:color w:val="000000" w:themeColor="text1"/>
          <w:sz w:val="24"/>
          <w:szCs w:val="24"/>
        </w:rPr>
        <w:t>的有关规定</w:t>
      </w:r>
      <w:r w:rsidR="005E209C" w:rsidRPr="00EF6D86">
        <w:rPr>
          <w:rFonts w:ascii="Times New Roman" w:hAnsi="Times New Roman" w:hint="eastAsia"/>
          <w:color w:val="000000" w:themeColor="text1"/>
          <w:sz w:val="24"/>
          <w:szCs w:val="24"/>
        </w:rPr>
        <w:t>。</w:t>
      </w:r>
    </w:p>
    <w:p w14:paraId="19C9689A" w14:textId="77777777" w:rsidR="004523F0" w:rsidRPr="00EF6D86" w:rsidRDefault="00F76B08" w:rsidP="00F76B08">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w:t>
      </w:r>
      <w:r w:rsidR="009239F2" w:rsidRPr="00EF6D86">
        <w:rPr>
          <w:rFonts w:ascii="Times New Roman" w:hAnsi="Times New Roman"/>
          <w:b/>
          <w:bCs/>
          <w:color w:val="000000" w:themeColor="text1"/>
          <w:sz w:val="24"/>
          <w:szCs w:val="24"/>
        </w:rPr>
        <w:t>4</w:t>
      </w:r>
      <w:r w:rsidRPr="00EF6D86">
        <w:rPr>
          <w:rFonts w:ascii="Times New Roman" w:hAnsi="Times New Roman"/>
          <w:b/>
          <w:bCs/>
          <w:color w:val="000000" w:themeColor="text1"/>
          <w:sz w:val="24"/>
          <w:szCs w:val="24"/>
        </w:rPr>
        <w:t xml:space="preserve"> </w:t>
      </w:r>
      <w:r w:rsidRPr="00EF6D86">
        <w:rPr>
          <w:rFonts w:ascii="Times New Roman" w:hAnsi="Times New Roman" w:hint="eastAsia"/>
          <w:color w:val="000000" w:themeColor="text1"/>
          <w:sz w:val="24"/>
          <w:szCs w:val="24"/>
        </w:rPr>
        <w:t>钢绞线筋体可采用钢绞线、环氧涂层钢绞线、无黏结钢绞线，性能应符合《预应力混凝土用钢绞线》</w:t>
      </w:r>
      <w:r w:rsidRPr="00EF6D86">
        <w:rPr>
          <w:rFonts w:ascii="Times New Roman" w:hAnsi="Times New Roman"/>
          <w:color w:val="000000" w:themeColor="text1"/>
          <w:sz w:val="24"/>
          <w:szCs w:val="24"/>
        </w:rPr>
        <w:t>GB/T 5224</w:t>
      </w:r>
      <w:r w:rsidRPr="00EF6D86">
        <w:rPr>
          <w:rFonts w:ascii="Times New Roman" w:hAnsi="Times New Roman" w:hint="eastAsia"/>
          <w:color w:val="000000" w:themeColor="text1"/>
          <w:sz w:val="24"/>
          <w:szCs w:val="24"/>
        </w:rPr>
        <w:t>、《环氧涂层七丝预应力钢绞线》</w:t>
      </w:r>
      <w:r w:rsidRPr="00EF6D86">
        <w:rPr>
          <w:rFonts w:ascii="Times New Roman" w:hAnsi="Times New Roman"/>
          <w:color w:val="000000" w:themeColor="text1"/>
          <w:sz w:val="24"/>
          <w:szCs w:val="24"/>
        </w:rPr>
        <w:t>GB/T 21073</w:t>
      </w:r>
      <w:r w:rsidRPr="00EF6D86">
        <w:rPr>
          <w:rFonts w:ascii="Times New Roman" w:hAnsi="Times New Roman" w:hint="eastAsia"/>
          <w:color w:val="000000" w:themeColor="text1"/>
          <w:sz w:val="24"/>
          <w:szCs w:val="24"/>
        </w:rPr>
        <w:t>、《填充型环氧涂层钢绞线》</w:t>
      </w:r>
      <w:r w:rsidRPr="00EF6D86">
        <w:rPr>
          <w:rFonts w:ascii="Times New Roman" w:hAnsi="Times New Roman"/>
          <w:color w:val="000000" w:themeColor="text1"/>
          <w:sz w:val="24"/>
          <w:szCs w:val="24"/>
        </w:rPr>
        <w:t xml:space="preserve">JT/T 737 </w:t>
      </w:r>
      <w:r w:rsidRPr="00EF6D86">
        <w:rPr>
          <w:rFonts w:ascii="Times New Roman" w:hAnsi="Times New Roman" w:hint="eastAsia"/>
          <w:color w:val="000000" w:themeColor="text1"/>
          <w:sz w:val="24"/>
          <w:szCs w:val="24"/>
        </w:rPr>
        <w:t>及《无黏结预应力钢绞线》</w:t>
      </w:r>
      <w:r w:rsidRPr="00EF6D86">
        <w:rPr>
          <w:rFonts w:ascii="Times New Roman" w:hAnsi="Times New Roman"/>
          <w:color w:val="000000" w:themeColor="text1"/>
          <w:sz w:val="24"/>
          <w:szCs w:val="24"/>
        </w:rPr>
        <w:t xml:space="preserve">JGJ 161 </w:t>
      </w:r>
      <w:r w:rsidRPr="00EF6D86">
        <w:rPr>
          <w:rFonts w:ascii="Times New Roman" w:hAnsi="Times New Roman" w:hint="eastAsia"/>
          <w:color w:val="000000" w:themeColor="text1"/>
          <w:sz w:val="24"/>
          <w:szCs w:val="24"/>
        </w:rPr>
        <w:t>的有关规定</w:t>
      </w:r>
      <w:r w:rsidR="004523F0" w:rsidRPr="00EF6D86">
        <w:rPr>
          <w:rFonts w:ascii="Times New Roman" w:hAnsi="Times New Roman" w:hint="eastAsia"/>
          <w:color w:val="000000" w:themeColor="text1"/>
          <w:sz w:val="24"/>
          <w:szCs w:val="24"/>
        </w:rPr>
        <w:t>。</w:t>
      </w:r>
    </w:p>
    <w:p w14:paraId="5EBE8DC5" w14:textId="77777777" w:rsidR="00290778" w:rsidRPr="00EF6D86" w:rsidRDefault="00290778" w:rsidP="00290778">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lastRenderedPageBreak/>
        <w:t>4.2.</w:t>
      </w:r>
      <w:r w:rsidR="009239F2" w:rsidRPr="00EF6D86">
        <w:rPr>
          <w:rFonts w:ascii="Times New Roman" w:hAnsi="Times New Roman"/>
          <w:b/>
          <w:bCs/>
          <w:color w:val="000000" w:themeColor="text1"/>
          <w:szCs w:val="24"/>
        </w:rPr>
        <w:t>5</w:t>
      </w:r>
      <w:r w:rsidRPr="00EF6D86">
        <w:rPr>
          <w:rFonts w:ascii="Times New Roman" w:hAnsi="Times New Roman"/>
          <w:color w:val="000000" w:themeColor="text1"/>
          <w:szCs w:val="24"/>
        </w:rPr>
        <w:t xml:space="preserve"> </w:t>
      </w:r>
      <w:r w:rsidRPr="00EF6D86">
        <w:rPr>
          <w:rFonts w:ascii="Times New Roman" w:hAnsi="Times New Roman"/>
          <w:color w:val="000000" w:themeColor="text1"/>
          <w:szCs w:val="24"/>
        </w:rPr>
        <w:t>预应力筋用锚具、夹具和连接器的性能均应符合《预应力筋用锚具、夹具和连接器》</w:t>
      </w:r>
      <w:r w:rsidRPr="00EF6D86">
        <w:rPr>
          <w:rFonts w:ascii="Times New Roman" w:hAnsi="Times New Roman"/>
          <w:color w:val="000000" w:themeColor="text1"/>
          <w:szCs w:val="24"/>
        </w:rPr>
        <w:t xml:space="preserve">GB/T 14370 </w:t>
      </w:r>
      <w:r w:rsidRPr="00EF6D86">
        <w:rPr>
          <w:rFonts w:ascii="Times New Roman" w:hAnsi="Times New Roman"/>
          <w:color w:val="000000" w:themeColor="text1"/>
          <w:szCs w:val="24"/>
        </w:rPr>
        <w:t>的有关规定。</w:t>
      </w:r>
    </w:p>
    <w:p w14:paraId="4F51B6C0" w14:textId="77777777" w:rsidR="00F76B08" w:rsidRPr="00EF6D86" w:rsidRDefault="00F76B08" w:rsidP="00F76B08">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w:t>
      </w:r>
      <w:r w:rsidR="009239F2" w:rsidRPr="00EF6D86">
        <w:rPr>
          <w:rFonts w:ascii="Times New Roman" w:hAnsi="Times New Roman"/>
          <w:b/>
          <w:bCs/>
          <w:color w:val="000000" w:themeColor="text1"/>
          <w:sz w:val="24"/>
          <w:szCs w:val="24"/>
        </w:rPr>
        <w:t>6</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采用环氧涂层筋体及筋体涂敷环氧材料或防腐材料时，均应进行筋体与浆体的黏结强度试验及锚夹具夹持试验验证。</w:t>
      </w:r>
    </w:p>
    <w:p w14:paraId="0CDCCB14" w14:textId="61F9DFD3" w:rsidR="0054378E" w:rsidRPr="00EF6D86" w:rsidRDefault="00F76B08" w:rsidP="00355F3C">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w:t>
      </w:r>
      <w:r w:rsidR="009239F2" w:rsidRPr="00EF6D86">
        <w:rPr>
          <w:rFonts w:ascii="Times New Roman" w:hAnsi="Times New Roman"/>
          <w:b/>
          <w:bCs/>
          <w:color w:val="000000" w:themeColor="text1"/>
          <w:sz w:val="24"/>
          <w:szCs w:val="24"/>
        </w:rPr>
        <w:t>7</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水泥宜选用强度等级</w:t>
      </w:r>
      <w:r w:rsidRPr="00EF6D86">
        <w:rPr>
          <w:rFonts w:ascii="Times New Roman" w:hAnsi="Times New Roman"/>
          <w:color w:val="000000" w:themeColor="text1"/>
          <w:sz w:val="24"/>
          <w:szCs w:val="24"/>
        </w:rPr>
        <w:t>52.5R</w:t>
      </w:r>
      <w:r w:rsidRPr="00EF6D86">
        <w:rPr>
          <w:rFonts w:ascii="Times New Roman" w:hAnsi="Times New Roman" w:hint="eastAsia"/>
          <w:color w:val="000000" w:themeColor="text1"/>
          <w:sz w:val="24"/>
          <w:szCs w:val="24"/>
        </w:rPr>
        <w:t>及</w:t>
      </w:r>
      <w:r w:rsidRPr="00EF6D86">
        <w:rPr>
          <w:rFonts w:ascii="Times New Roman" w:hAnsi="Times New Roman"/>
          <w:color w:val="000000" w:themeColor="text1"/>
          <w:sz w:val="24"/>
          <w:szCs w:val="24"/>
        </w:rPr>
        <w:t>42.5R</w:t>
      </w:r>
      <w:r w:rsidRPr="00EF6D86">
        <w:rPr>
          <w:rFonts w:ascii="Times New Roman" w:hAnsi="Times New Roman" w:hint="eastAsia"/>
          <w:color w:val="000000" w:themeColor="text1"/>
          <w:sz w:val="24"/>
          <w:szCs w:val="24"/>
        </w:rPr>
        <w:t>的水泥，并应符合现行国家标准《通用硅酸盐水泥》</w:t>
      </w:r>
      <w:r w:rsidRPr="00EF6D86">
        <w:rPr>
          <w:rFonts w:ascii="Times New Roman" w:hAnsi="Times New Roman"/>
          <w:color w:val="000000" w:themeColor="text1"/>
          <w:sz w:val="24"/>
          <w:szCs w:val="24"/>
        </w:rPr>
        <w:t xml:space="preserve">GB 175 </w:t>
      </w:r>
      <w:r w:rsidRPr="00EF6D86">
        <w:rPr>
          <w:rFonts w:ascii="Times New Roman" w:hAnsi="Times New Roman" w:hint="eastAsia"/>
          <w:color w:val="000000" w:themeColor="text1"/>
          <w:sz w:val="24"/>
          <w:szCs w:val="24"/>
        </w:rPr>
        <w:t>及《抗硫酸盐硅酸盐水泥》</w:t>
      </w:r>
      <w:r w:rsidRPr="00EF6D86">
        <w:rPr>
          <w:rFonts w:ascii="Times New Roman" w:hAnsi="Times New Roman"/>
          <w:color w:val="000000" w:themeColor="text1"/>
          <w:sz w:val="24"/>
          <w:szCs w:val="24"/>
        </w:rPr>
        <w:t xml:space="preserve">GB 748 </w:t>
      </w:r>
      <w:r w:rsidRPr="00EF6D86">
        <w:rPr>
          <w:rFonts w:ascii="Times New Roman" w:hAnsi="Times New Roman" w:hint="eastAsia"/>
          <w:color w:val="000000" w:themeColor="text1"/>
          <w:sz w:val="24"/>
          <w:szCs w:val="24"/>
        </w:rPr>
        <w:t>的有关规定</w:t>
      </w:r>
      <w:r w:rsidR="00E236D9" w:rsidRPr="00EF6D86">
        <w:rPr>
          <w:rFonts w:ascii="Times New Roman" w:hAnsi="Times New Roman" w:hint="eastAsia"/>
          <w:color w:val="000000" w:themeColor="text1"/>
          <w:sz w:val="24"/>
          <w:szCs w:val="24"/>
        </w:rPr>
        <w:t>。</w:t>
      </w:r>
    </w:p>
    <w:p w14:paraId="0D678441" w14:textId="77777777" w:rsidR="00F76B08" w:rsidRPr="00EF6D86" w:rsidRDefault="00F76B08" w:rsidP="00355F3C">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w:t>
      </w:r>
      <w:r w:rsidR="009239F2" w:rsidRPr="00EF6D86">
        <w:rPr>
          <w:rFonts w:ascii="Times New Roman" w:hAnsi="Times New Roman"/>
          <w:b/>
          <w:bCs/>
          <w:color w:val="000000" w:themeColor="text1"/>
          <w:sz w:val="24"/>
          <w:szCs w:val="24"/>
        </w:rPr>
        <w:t>8</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拌合用水应符合《混凝土用水标准》</w:t>
      </w:r>
      <w:r w:rsidRPr="00EF6D86">
        <w:rPr>
          <w:rFonts w:ascii="Times New Roman" w:hAnsi="Times New Roman"/>
          <w:color w:val="000000" w:themeColor="text1"/>
          <w:sz w:val="24"/>
          <w:szCs w:val="24"/>
        </w:rPr>
        <w:t xml:space="preserve">JGJ 63 </w:t>
      </w:r>
      <w:r w:rsidRPr="00EF6D86">
        <w:rPr>
          <w:rFonts w:ascii="Times New Roman" w:hAnsi="Times New Roman" w:hint="eastAsia"/>
          <w:color w:val="000000" w:themeColor="text1"/>
          <w:sz w:val="24"/>
          <w:szCs w:val="24"/>
        </w:rPr>
        <w:t>的有关规定。</w:t>
      </w:r>
    </w:p>
    <w:p w14:paraId="574957C0" w14:textId="77777777" w:rsidR="00F76B08" w:rsidRPr="00EF6D86" w:rsidRDefault="00F76B08" w:rsidP="00355F3C">
      <w:pPr>
        <w:snapToGrid w:val="0"/>
        <w:rPr>
          <w:rFonts w:ascii="Times New Roman" w:hAnsi="Times New Roman"/>
          <w:color w:val="000000" w:themeColor="text1"/>
          <w:sz w:val="24"/>
          <w:szCs w:val="24"/>
        </w:rPr>
      </w:pPr>
      <w:r w:rsidRPr="00EF6D86">
        <w:rPr>
          <w:rFonts w:ascii="Times New Roman" w:hAnsi="Times New Roman"/>
          <w:b/>
          <w:bCs/>
          <w:color w:val="000000" w:themeColor="text1"/>
          <w:sz w:val="24"/>
          <w:szCs w:val="24"/>
        </w:rPr>
        <w:t>4.2.</w:t>
      </w:r>
      <w:r w:rsidR="009239F2" w:rsidRPr="00EF6D86">
        <w:rPr>
          <w:rFonts w:ascii="Times New Roman" w:hAnsi="Times New Roman"/>
          <w:b/>
          <w:bCs/>
          <w:color w:val="000000" w:themeColor="text1"/>
          <w:sz w:val="24"/>
          <w:szCs w:val="24"/>
        </w:rPr>
        <w:t>9</w:t>
      </w:r>
      <w:r w:rsidRPr="00EF6D86">
        <w:rPr>
          <w:rFonts w:ascii="Times New Roman" w:hAnsi="Times New Roman"/>
          <w:color w:val="000000" w:themeColor="text1"/>
          <w:sz w:val="24"/>
          <w:szCs w:val="24"/>
        </w:rPr>
        <w:t xml:space="preserve"> </w:t>
      </w:r>
      <w:r w:rsidR="00E236D9" w:rsidRPr="00EF6D86">
        <w:rPr>
          <w:rFonts w:ascii="Times New Roman" w:hAnsi="Times New Roman" w:hint="eastAsia"/>
          <w:color w:val="000000" w:themeColor="text1"/>
          <w:sz w:val="24"/>
          <w:szCs w:val="24"/>
        </w:rPr>
        <w:t>水泥砂浆</w:t>
      </w:r>
      <w:r w:rsidR="00C32E8A" w:rsidRPr="00EF6D86">
        <w:rPr>
          <w:rFonts w:ascii="Times New Roman" w:hAnsi="Times New Roman" w:hint="eastAsia"/>
          <w:color w:val="000000" w:themeColor="text1"/>
          <w:sz w:val="24"/>
          <w:szCs w:val="24"/>
        </w:rPr>
        <w:t>中的拌合用砂</w:t>
      </w:r>
      <w:r w:rsidRPr="00EF6D86">
        <w:rPr>
          <w:rFonts w:ascii="Times New Roman" w:hAnsi="Times New Roman" w:hint="eastAsia"/>
          <w:color w:val="000000" w:themeColor="text1"/>
          <w:sz w:val="24"/>
          <w:szCs w:val="24"/>
        </w:rPr>
        <w:t>应符合</w:t>
      </w:r>
      <w:r w:rsidR="00C32E8A" w:rsidRPr="00EF6D86">
        <w:rPr>
          <w:rFonts w:ascii="Times New Roman" w:hAnsi="Times New Roman" w:hint="eastAsia"/>
          <w:color w:val="000000" w:themeColor="text1"/>
          <w:sz w:val="24"/>
          <w:szCs w:val="24"/>
        </w:rPr>
        <w:t>《抗浮锚杆技术规程》</w:t>
      </w:r>
      <w:r w:rsidR="00C32E8A" w:rsidRPr="00EF6D86">
        <w:rPr>
          <w:rFonts w:ascii="Times New Roman" w:hAnsi="Times New Roman" w:hint="eastAsia"/>
          <w:color w:val="000000" w:themeColor="text1"/>
          <w:sz w:val="24"/>
          <w:szCs w:val="24"/>
        </w:rPr>
        <w:t>YB</w:t>
      </w:r>
      <w:r w:rsidR="00C32E8A" w:rsidRPr="00EF6D86">
        <w:rPr>
          <w:rFonts w:ascii="Times New Roman" w:hAnsi="Times New Roman"/>
          <w:color w:val="000000" w:themeColor="text1"/>
          <w:sz w:val="24"/>
          <w:szCs w:val="24"/>
        </w:rPr>
        <w:t>/</w:t>
      </w:r>
      <w:r w:rsidR="00C32E8A" w:rsidRPr="00EF6D86">
        <w:rPr>
          <w:rFonts w:ascii="Times New Roman" w:hAnsi="Times New Roman" w:hint="eastAsia"/>
          <w:color w:val="000000" w:themeColor="text1"/>
          <w:sz w:val="24"/>
          <w:szCs w:val="24"/>
        </w:rPr>
        <w:t>T</w:t>
      </w:r>
      <w:r w:rsidR="00C32E8A" w:rsidRPr="00EF6D86">
        <w:rPr>
          <w:rFonts w:ascii="Times New Roman" w:hAnsi="Times New Roman"/>
          <w:color w:val="000000" w:themeColor="text1"/>
          <w:sz w:val="24"/>
          <w:szCs w:val="24"/>
        </w:rPr>
        <w:t xml:space="preserve"> 4659</w:t>
      </w:r>
      <w:r w:rsidR="00C32E8A" w:rsidRPr="00EF6D86">
        <w:rPr>
          <w:rFonts w:ascii="Times New Roman" w:hAnsi="Times New Roman" w:hint="eastAsia"/>
          <w:color w:val="000000" w:themeColor="text1"/>
          <w:sz w:val="24"/>
          <w:szCs w:val="24"/>
        </w:rPr>
        <w:t>、</w:t>
      </w:r>
      <w:r w:rsidRPr="00EF6D86">
        <w:rPr>
          <w:rFonts w:ascii="Times New Roman" w:hAnsi="Times New Roman" w:hint="eastAsia"/>
          <w:color w:val="000000" w:themeColor="text1"/>
          <w:sz w:val="24"/>
          <w:szCs w:val="24"/>
        </w:rPr>
        <w:t>《普通混凝土用砂、石质量及检验方法标准》</w:t>
      </w:r>
      <w:r w:rsidRPr="00EF6D86">
        <w:rPr>
          <w:rFonts w:ascii="Times New Roman" w:hAnsi="Times New Roman"/>
          <w:color w:val="000000" w:themeColor="text1"/>
          <w:sz w:val="24"/>
          <w:szCs w:val="24"/>
        </w:rPr>
        <w:t xml:space="preserve">JGJ 52 </w:t>
      </w:r>
      <w:r w:rsidRPr="00EF6D86">
        <w:rPr>
          <w:rFonts w:ascii="Times New Roman" w:hAnsi="Times New Roman" w:hint="eastAsia"/>
          <w:color w:val="000000" w:themeColor="text1"/>
          <w:sz w:val="24"/>
          <w:szCs w:val="24"/>
        </w:rPr>
        <w:t>及《建设用砂》</w:t>
      </w:r>
      <w:r w:rsidRPr="00EF6D86">
        <w:rPr>
          <w:rFonts w:ascii="Times New Roman" w:hAnsi="Times New Roman"/>
          <w:color w:val="000000" w:themeColor="text1"/>
          <w:sz w:val="24"/>
          <w:szCs w:val="24"/>
        </w:rPr>
        <w:t xml:space="preserve">GB/T 14684 </w:t>
      </w:r>
      <w:r w:rsidRPr="00EF6D86">
        <w:rPr>
          <w:rFonts w:ascii="Times New Roman" w:hAnsi="Times New Roman" w:hint="eastAsia"/>
          <w:color w:val="000000" w:themeColor="text1"/>
          <w:sz w:val="24"/>
          <w:szCs w:val="24"/>
        </w:rPr>
        <w:t>等技术标准的有关规定</w:t>
      </w:r>
      <w:r w:rsidR="00C32E8A" w:rsidRPr="00EF6D86">
        <w:rPr>
          <w:rFonts w:ascii="Times New Roman" w:hAnsi="Times New Roman" w:hint="eastAsia"/>
          <w:color w:val="000000" w:themeColor="text1"/>
          <w:sz w:val="24"/>
          <w:szCs w:val="24"/>
        </w:rPr>
        <w:t>，并在</w:t>
      </w:r>
      <w:r w:rsidRPr="00EF6D86">
        <w:rPr>
          <w:rFonts w:ascii="Times New Roman" w:hAnsi="Times New Roman" w:hint="eastAsia"/>
          <w:color w:val="000000" w:themeColor="text1"/>
          <w:sz w:val="24"/>
          <w:szCs w:val="24"/>
        </w:rPr>
        <w:t>使用前应进行砂的碱活性检验。</w:t>
      </w:r>
    </w:p>
    <w:p w14:paraId="33B84C0C" w14:textId="77777777" w:rsidR="00F76B08" w:rsidRPr="00EF6D86" w:rsidRDefault="00F76B08" w:rsidP="00355F3C">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4.2.1</w:t>
      </w:r>
      <w:r w:rsidR="009239F2" w:rsidRPr="00EF6D86">
        <w:rPr>
          <w:rFonts w:ascii="Times New Roman" w:hAnsi="Times New Roman"/>
          <w:b/>
          <w:bCs/>
          <w:color w:val="000000" w:themeColor="text1"/>
          <w:szCs w:val="24"/>
        </w:rPr>
        <w:t>0</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润滑脂及防腐涂料等的性能及使用要求应符合下列规定：</w:t>
      </w:r>
    </w:p>
    <w:p w14:paraId="404A4665" w14:textId="77777777" w:rsidR="00F76B08" w:rsidRPr="00EF6D86" w:rsidRDefault="00F76B08"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润滑脂应符合《无黏结预应力筋用防腐润滑脂》</w:t>
      </w:r>
      <w:r w:rsidRPr="00EF6D86">
        <w:rPr>
          <w:rFonts w:ascii="Times New Roman" w:hAnsi="Times New Roman"/>
          <w:color w:val="000000" w:themeColor="text1"/>
          <w:szCs w:val="24"/>
        </w:rPr>
        <w:t xml:space="preserve">JG/T 430 </w:t>
      </w:r>
      <w:r w:rsidRPr="00EF6D86">
        <w:rPr>
          <w:rFonts w:ascii="Times New Roman" w:hAnsi="Times New Roman" w:hint="eastAsia"/>
          <w:color w:val="000000" w:themeColor="text1"/>
          <w:szCs w:val="24"/>
        </w:rPr>
        <w:t>的有关规定，且涂</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敷量不小于</w:t>
      </w:r>
      <w:r w:rsidRPr="00EF6D86">
        <w:rPr>
          <w:rFonts w:ascii="Times New Roman" w:hAnsi="Times New Roman"/>
          <w:color w:val="000000" w:themeColor="text1"/>
          <w:szCs w:val="24"/>
        </w:rPr>
        <w:t>50g/m</w:t>
      </w:r>
      <w:r w:rsidR="009239F2" w:rsidRPr="00EF6D86">
        <w:rPr>
          <w:rFonts w:ascii="Times New Roman" w:hAnsi="Times New Roman" w:hint="eastAsia"/>
          <w:color w:val="000000" w:themeColor="text1"/>
          <w:szCs w:val="24"/>
        </w:rPr>
        <w:t>。</w:t>
      </w:r>
    </w:p>
    <w:p w14:paraId="7C7B68F4" w14:textId="77777777" w:rsidR="00F76B08" w:rsidRPr="00EF6D86" w:rsidRDefault="00F76B08"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防腐涂料应符合《建筑用钢结构防腐涂料》</w:t>
      </w:r>
      <w:r w:rsidRPr="00EF6D86">
        <w:rPr>
          <w:rFonts w:ascii="Times New Roman" w:hAnsi="Times New Roman"/>
          <w:color w:val="000000" w:themeColor="text1"/>
          <w:szCs w:val="24"/>
        </w:rPr>
        <w:t>JG/T224</w:t>
      </w:r>
      <w:r w:rsidRPr="00EF6D86">
        <w:rPr>
          <w:rFonts w:ascii="Times New Roman" w:hAnsi="Times New Roman" w:hint="eastAsia"/>
          <w:color w:val="000000" w:themeColor="text1"/>
          <w:szCs w:val="24"/>
        </w:rPr>
        <w:t>及《工业建筑防腐蚀设计规范》</w:t>
      </w:r>
      <w:r w:rsidRPr="00EF6D86">
        <w:rPr>
          <w:rFonts w:ascii="Times New Roman" w:hAnsi="Times New Roman"/>
          <w:color w:val="000000" w:themeColor="text1"/>
          <w:szCs w:val="24"/>
        </w:rPr>
        <w:t>GB50046</w:t>
      </w:r>
      <w:r w:rsidRPr="00EF6D86">
        <w:rPr>
          <w:rFonts w:ascii="Times New Roman" w:hAnsi="Times New Roman" w:hint="eastAsia"/>
          <w:color w:val="000000" w:themeColor="text1"/>
          <w:szCs w:val="24"/>
        </w:rPr>
        <w:t>的有关规定。</w:t>
      </w:r>
    </w:p>
    <w:p w14:paraId="257657CC" w14:textId="77777777" w:rsidR="00F76B08" w:rsidRPr="00EF6D86" w:rsidRDefault="00F76B08" w:rsidP="00355F3C">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4.2.1</w:t>
      </w:r>
      <w:r w:rsidR="005D5622"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定位架、隔离架、对中架、端帽、止浆塞、锚具罩等配件及材料宜符合下列规定：</w:t>
      </w:r>
    </w:p>
    <w:p w14:paraId="4812EA07" w14:textId="77777777" w:rsidR="00F76B08" w:rsidRPr="00EF6D86" w:rsidRDefault="00F76B08"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008D3DF8"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定位架宜兼具隔离与对中功能</w:t>
      </w:r>
      <w:r w:rsidR="00D440BC" w:rsidRPr="00EF6D86">
        <w:rPr>
          <w:rFonts w:ascii="Times New Roman" w:hAnsi="Times New Roman" w:hint="eastAsia"/>
          <w:color w:val="000000" w:themeColor="text1"/>
          <w:szCs w:val="24"/>
        </w:rPr>
        <w:t>。</w:t>
      </w:r>
    </w:p>
    <w:p w14:paraId="18A8DBDF" w14:textId="77777777" w:rsidR="00F76B08" w:rsidRPr="00EF6D86" w:rsidRDefault="00F76B08"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008D3DF8"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定位架、隔离架、对中架可采用硬质塑料</w:t>
      </w:r>
      <w:r w:rsidR="00D440BC" w:rsidRPr="00EF6D86">
        <w:rPr>
          <w:rFonts w:ascii="Times New Roman" w:hAnsi="Times New Roman" w:hint="eastAsia"/>
          <w:color w:val="000000" w:themeColor="text1"/>
          <w:szCs w:val="24"/>
        </w:rPr>
        <w:t>。</w:t>
      </w:r>
    </w:p>
    <w:p w14:paraId="2107BEDF" w14:textId="77777777" w:rsidR="00F76B08" w:rsidRPr="00EF6D86" w:rsidRDefault="00F76B08"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3</w:t>
      </w:r>
      <w:r w:rsidR="008D3DF8" w:rsidRPr="00EF6D86">
        <w:rPr>
          <w:rFonts w:ascii="Times New Roman" w:hAnsi="Times New Roman"/>
          <w:color w:val="000000" w:themeColor="text1"/>
          <w:szCs w:val="24"/>
        </w:rPr>
        <w:t xml:space="preserve"> </w:t>
      </w:r>
      <w:r w:rsidR="00D440BC" w:rsidRPr="00EF6D86">
        <w:rPr>
          <w:rFonts w:ascii="Times New Roman" w:hAnsi="Times New Roman" w:hint="eastAsia"/>
          <w:color w:val="000000" w:themeColor="text1"/>
          <w:szCs w:val="24"/>
        </w:rPr>
        <w:t>端帽应</w:t>
      </w:r>
      <w:r w:rsidR="00D440BC" w:rsidRPr="00EF6D86">
        <w:rPr>
          <w:rFonts w:ascii="Times New Roman" w:hAnsi="Times New Roman"/>
          <w:color w:val="000000" w:themeColor="text1"/>
          <w:szCs w:val="24"/>
        </w:rPr>
        <w:t>采用硬质塑料</w:t>
      </w:r>
      <w:r w:rsidR="00D440BC" w:rsidRPr="00EF6D86">
        <w:rPr>
          <w:rFonts w:ascii="Times New Roman" w:hAnsi="Times New Roman" w:hint="eastAsia"/>
          <w:color w:val="000000" w:themeColor="text1"/>
          <w:szCs w:val="24"/>
        </w:rPr>
        <w:t>。</w:t>
      </w:r>
    </w:p>
    <w:p w14:paraId="41324814" w14:textId="77777777" w:rsidR="00F76B08" w:rsidRPr="00EF6D86" w:rsidRDefault="00F76B08"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4</w:t>
      </w:r>
      <w:r w:rsidR="008D3DF8" w:rsidRPr="00EF6D86">
        <w:rPr>
          <w:rFonts w:ascii="Times New Roman" w:hAnsi="Times New Roman"/>
          <w:color w:val="000000" w:themeColor="text1"/>
          <w:szCs w:val="24"/>
        </w:rPr>
        <w:t xml:space="preserve"> </w:t>
      </w:r>
      <w:r w:rsidR="00D440BC" w:rsidRPr="00EF6D86">
        <w:rPr>
          <w:rFonts w:ascii="Times New Roman" w:hAnsi="Times New Roman" w:hint="eastAsia"/>
          <w:color w:val="000000" w:themeColor="text1"/>
          <w:szCs w:val="24"/>
        </w:rPr>
        <w:t>止</w:t>
      </w:r>
      <w:r w:rsidR="00D440BC" w:rsidRPr="00EF6D86">
        <w:rPr>
          <w:rFonts w:ascii="Times New Roman" w:hAnsi="Times New Roman"/>
          <w:color w:val="000000" w:themeColor="text1"/>
          <w:szCs w:val="24"/>
        </w:rPr>
        <w:t>浆塞宜采用橡胶制作</w:t>
      </w:r>
      <w:r w:rsidR="00D440BC" w:rsidRPr="00EF6D86">
        <w:rPr>
          <w:rFonts w:ascii="Times New Roman" w:hAnsi="Times New Roman" w:hint="eastAsia"/>
          <w:color w:val="000000" w:themeColor="text1"/>
          <w:szCs w:val="24"/>
        </w:rPr>
        <w:t>。</w:t>
      </w:r>
    </w:p>
    <w:p w14:paraId="410403A7" w14:textId="77777777" w:rsidR="00F76B08" w:rsidRPr="00EF6D86" w:rsidRDefault="00F76B08"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5</w:t>
      </w:r>
      <w:r w:rsidR="008D3DF8"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锚具罩可采用钢板、钢管、铸铁或塑料复合钢板制作。</w:t>
      </w:r>
    </w:p>
    <w:p w14:paraId="520CF615" w14:textId="77777777" w:rsidR="0054378E" w:rsidRPr="00EF6D86" w:rsidRDefault="0054378E" w:rsidP="0054378E">
      <w:pPr>
        <w:pStyle w:val="2"/>
        <w:keepNext w:val="0"/>
        <w:keepLines w:val="0"/>
        <w:spacing w:beforeLines="50" w:before="156" w:afterLines="50" w:after="156"/>
        <w:rPr>
          <w:rFonts w:ascii="Times New Roman" w:hAnsi="Times New Roman"/>
          <w:b/>
          <w:bCs w:val="0"/>
          <w:color w:val="000000" w:themeColor="text1"/>
        </w:rPr>
      </w:pPr>
      <w:bookmarkStart w:id="44" w:name="_Toc160477210"/>
      <w:bookmarkStart w:id="45" w:name="_Toc160693197"/>
      <w:r w:rsidRPr="00EF6D86">
        <w:rPr>
          <w:rFonts w:ascii="Times New Roman" w:hAnsi="Times New Roman"/>
          <w:b/>
          <w:bCs w:val="0"/>
          <w:color w:val="000000" w:themeColor="text1"/>
        </w:rPr>
        <w:t>4.</w:t>
      </w:r>
      <w:r w:rsidRPr="00EF6D86">
        <w:rPr>
          <w:rFonts w:ascii="Times New Roman" w:hAnsi="Times New Roman" w:hint="eastAsia"/>
          <w:b/>
          <w:bCs w:val="0"/>
          <w:color w:val="000000" w:themeColor="text1"/>
        </w:rPr>
        <w:t>3</w:t>
      </w:r>
      <w:r w:rsidRPr="00EF6D86">
        <w:rPr>
          <w:rFonts w:ascii="Times New Roman" w:hAnsi="Times New Roman"/>
          <w:b/>
          <w:bCs w:val="0"/>
          <w:color w:val="000000" w:themeColor="text1"/>
        </w:rPr>
        <w:t xml:space="preserve"> </w:t>
      </w:r>
      <w:r w:rsidRPr="00EF6D86">
        <w:rPr>
          <w:rFonts w:ascii="Times New Roman" w:hAnsi="Times New Roman" w:hint="eastAsia"/>
          <w:b/>
          <w:bCs w:val="0"/>
          <w:color w:val="000000" w:themeColor="text1"/>
        </w:rPr>
        <w:t>防腐</w:t>
      </w:r>
      <w:bookmarkEnd w:id="44"/>
      <w:bookmarkEnd w:id="45"/>
    </w:p>
    <w:p w14:paraId="56496A5B" w14:textId="77777777" w:rsidR="003F0606" w:rsidRPr="00EF6D86" w:rsidRDefault="003F0606" w:rsidP="00355F3C">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4.3.1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拉压复合型锚杆用于永久锚杆时应进行锚杆防腐设计，并综合考虑设计使用年限、工作环境类别、环境作用等级等因素对锚杆腐蚀的影响。</w:t>
      </w:r>
    </w:p>
    <w:p w14:paraId="59820005" w14:textId="77777777" w:rsidR="003F0606" w:rsidRPr="00EF6D86" w:rsidRDefault="003F0606" w:rsidP="00355F3C">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4.3.2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锚杆防腐设计内容应包括材料的性能及耐久性指标、构造措施、施工要求等，</w:t>
      </w:r>
    </w:p>
    <w:p w14:paraId="6B47AD49" w14:textId="77777777" w:rsidR="003F0606" w:rsidRPr="00EF6D86" w:rsidRDefault="003F0606" w:rsidP="00355F3C">
      <w:pPr>
        <w:pStyle w:val="a3"/>
        <w:spacing w:line="360" w:lineRule="auto"/>
        <w:rPr>
          <w:rFonts w:ascii="Times New Roman" w:hAnsi="Times New Roman"/>
          <w:color w:val="000000" w:themeColor="text1"/>
          <w:szCs w:val="24"/>
        </w:rPr>
      </w:pPr>
      <w:r w:rsidRPr="00EF6D86">
        <w:rPr>
          <w:rFonts w:ascii="Times New Roman" w:hAnsi="Times New Roman" w:hint="eastAsia"/>
          <w:color w:val="000000" w:themeColor="text1"/>
          <w:szCs w:val="24"/>
        </w:rPr>
        <w:t>必要时应包括跟踪检查及维修要求等。</w:t>
      </w:r>
    </w:p>
    <w:p w14:paraId="37CFB1D2" w14:textId="77777777" w:rsidR="003F0606" w:rsidRPr="00EF6D86" w:rsidRDefault="003F0606" w:rsidP="00355F3C">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4.3.3</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根据环境对锚杆浆体及金属筋体的腐蚀程度，环境作用等级可划分为微、弱、</w:t>
      </w:r>
    </w:p>
    <w:p w14:paraId="35E59922" w14:textId="77777777" w:rsidR="0054378E" w:rsidRPr="00EF6D86" w:rsidRDefault="003F0606" w:rsidP="00355F3C">
      <w:pPr>
        <w:pStyle w:val="a3"/>
        <w:spacing w:line="360" w:lineRule="auto"/>
        <w:rPr>
          <w:rFonts w:ascii="Times New Roman" w:hAnsi="Times New Roman"/>
          <w:color w:val="000000" w:themeColor="text1"/>
          <w:szCs w:val="24"/>
        </w:rPr>
      </w:pPr>
      <w:r w:rsidRPr="00EF6D86">
        <w:rPr>
          <w:rFonts w:ascii="Times New Roman" w:hAnsi="Times New Roman" w:hint="eastAsia"/>
          <w:color w:val="000000" w:themeColor="text1"/>
          <w:szCs w:val="24"/>
        </w:rPr>
        <w:t>中、强四级，相应防腐等级</w:t>
      </w:r>
      <w:r w:rsidR="00BC6889" w:rsidRPr="00EF6D86">
        <w:rPr>
          <w:rFonts w:ascii="Times New Roman" w:hAnsi="Times New Roman" w:hint="eastAsia"/>
          <w:color w:val="000000" w:themeColor="text1"/>
          <w:szCs w:val="24"/>
        </w:rPr>
        <w:t>应符合表</w:t>
      </w:r>
      <w:r w:rsidR="00BC6889" w:rsidRPr="00EF6D86">
        <w:rPr>
          <w:rFonts w:ascii="Times New Roman" w:hAnsi="Times New Roman"/>
          <w:color w:val="000000" w:themeColor="text1"/>
          <w:szCs w:val="24"/>
        </w:rPr>
        <w:t>4.3.3</w:t>
      </w:r>
      <w:r w:rsidR="00BC6889" w:rsidRPr="00EF6D86">
        <w:rPr>
          <w:rFonts w:ascii="Times New Roman" w:hAnsi="Times New Roman" w:hint="eastAsia"/>
          <w:color w:val="000000" w:themeColor="text1"/>
          <w:szCs w:val="24"/>
        </w:rPr>
        <w:t>的规定</w:t>
      </w:r>
      <w:r w:rsidRPr="00EF6D86">
        <w:rPr>
          <w:rFonts w:ascii="Times New Roman" w:hAnsi="Times New Roman" w:hint="eastAsia"/>
          <w:color w:val="000000" w:themeColor="text1"/>
          <w:szCs w:val="24"/>
        </w:rPr>
        <w:t>。</w:t>
      </w:r>
    </w:p>
    <w:p w14:paraId="78C3C946" w14:textId="77777777" w:rsidR="009A00EC" w:rsidRPr="00EF6D86" w:rsidRDefault="009A00EC" w:rsidP="009A00EC">
      <w:pPr>
        <w:rPr>
          <w:color w:val="000000" w:themeColor="text1"/>
        </w:rPr>
      </w:pPr>
    </w:p>
    <w:p w14:paraId="44309102" w14:textId="77777777" w:rsidR="0054378E" w:rsidRPr="00EF6D86" w:rsidRDefault="00F30310" w:rsidP="00355F3C">
      <w:pPr>
        <w:pStyle w:val="a3"/>
        <w:jc w:val="center"/>
        <w:rPr>
          <w:b/>
          <w:bCs/>
          <w:color w:val="000000" w:themeColor="text1"/>
          <w:sz w:val="21"/>
          <w:szCs w:val="21"/>
        </w:rPr>
      </w:pPr>
      <w:r w:rsidRPr="00EF6D86">
        <w:rPr>
          <w:rFonts w:hint="eastAsia"/>
          <w:b/>
          <w:bCs/>
          <w:color w:val="000000" w:themeColor="text1"/>
          <w:sz w:val="21"/>
          <w:szCs w:val="21"/>
        </w:rPr>
        <w:lastRenderedPageBreak/>
        <w:t>表</w:t>
      </w:r>
      <w:r w:rsidRPr="00EF6D86">
        <w:rPr>
          <w:b/>
          <w:bCs/>
          <w:color w:val="000000" w:themeColor="text1"/>
          <w:sz w:val="21"/>
          <w:szCs w:val="21"/>
        </w:rPr>
        <w:t xml:space="preserve"> 4.3.3 </w:t>
      </w:r>
      <w:r w:rsidRPr="00EF6D86">
        <w:rPr>
          <w:rFonts w:hint="eastAsia"/>
          <w:b/>
          <w:bCs/>
          <w:color w:val="000000" w:themeColor="text1"/>
          <w:sz w:val="21"/>
          <w:szCs w:val="21"/>
        </w:rPr>
        <w:t>拉压复合型锚杆适用的环境作用等级及相应防腐等级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982"/>
        <w:gridCol w:w="993"/>
        <w:gridCol w:w="992"/>
        <w:gridCol w:w="992"/>
        <w:gridCol w:w="992"/>
      </w:tblGrid>
      <w:tr w:rsidR="00EF6D86" w:rsidRPr="00EF6D86" w14:paraId="74C4AA06" w14:textId="77777777" w:rsidTr="006A72C3">
        <w:trPr>
          <w:trHeight w:val="340"/>
          <w:jc w:val="center"/>
        </w:trPr>
        <w:tc>
          <w:tcPr>
            <w:tcW w:w="3397" w:type="dxa"/>
            <w:gridSpan w:val="2"/>
            <w:shd w:val="clear" w:color="auto" w:fill="auto"/>
            <w:vAlign w:val="center"/>
          </w:tcPr>
          <w:p w14:paraId="1637C389"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环境作用等级</w:t>
            </w:r>
          </w:p>
        </w:tc>
        <w:tc>
          <w:tcPr>
            <w:tcW w:w="993" w:type="dxa"/>
            <w:shd w:val="clear" w:color="auto" w:fill="auto"/>
            <w:vAlign w:val="center"/>
          </w:tcPr>
          <w:p w14:paraId="74550F05"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微</w:t>
            </w:r>
          </w:p>
        </w:tc>
        <w:tc>
          <w:tcPr>
            <w:tcW w:w="992" w:type="dxa"/>
            <w:shd w:val="clear" w:color="auto" w:fill="auto"/>
            <w:vAlign w:val="center"/>
          </w:tcPr>
          <w:p w14:paraId="7E2E321E"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弱</w:t>
            </w:r>
          </w:p>
        </w:tc>
        <w:tc>
          <w:tcPr>
            <w:tcW w:w="992" w:type="dxa"/>
            <w:shd w:val="clear" w:color="auto" w:fill="auto"/>
            <w:vAlign w:val="center"/>
          </w:tcPr>
          <w:p w14:paraId="4D459A1D"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中</w:t>
            </w:r>
          </w:p>
        </w:tc>
        <w:tc>
          <w:tcPr>
            <w:tcW w:w="992" w:type="dxa"/>
            <w:shd w:val="clear" w:color="auto" w:fill="auto"/>
            <w:vAlign w:val="center"/>
          </w:tcPr>
          <w:p w14:paraId="02363610"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强</w:t>
            </w:r>
          </w:p>
        </w:tc>
      </w:tr>
      <w:tr w:rsidR="00EF6D86" w:rsidRPr="00EF6D86" w14:paraId="0E6EB95E" w14:textId="77777777" w:rsidTr="006A72C3">
        <w:trPr>
          <w:trHeight w:val="340"/>
          <w:jc w:val="center"/>
        </w:trPr>
        <w:tc>
          <w:tcPr>
            <w:tcW w:w="1415" w:type="dxa"/>
            <w:vMerge w:val="restart"/>
            <w:shd w:val="clear" w:color="auto" w:fill="auto"/>
            <w:vAlign w:val="center"/>
          </w:tcPr>
          <w:p w14:paraId="37BB9A73" w14:textId="77777777" w:rsidR="00A5133F" w:rsidRPr="00EF6D86" w:rsidRDefault="00A5133F" w:rsidP="006A72C3">
            <w:pPr>
              <w:spacing w:line="276" w:lineRule="auto"/>
              <w:jc w:val="center"/>
              <w:rPr>
                <w:color w:val="000000" w:themeColor="text1"/>
              </w:rPr>
            </w:pPr>
            <w:r w:rsidRPr="00EF6D86">
              <w:rPr>
                <w:rFonts w:hint="eastAsia"/>
                <w:color w:val="000000" w:themeColor="text1"/>
              </w:rPr>
              <w:t>环境类别</w:t>
            </w:r>
          </w:p>
        </w:tc>
        <w:tc>
          <w:tcPr>
            <w:tcW w:w="1982" w:type="dxa"/>
            <w:shd w:val="clear" w:color="auto" w:fill="auto"/>
            <w:vAlign w:val="center"/>
          </w:tcPr>
          <w:p w14:paraId="3320F855"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一般环境</w:t>
            </w:r>
          </w:p>
        </w:tc>
        <w:tc>
          <w:tcPr>
            <w:tcW w:w="993" w:type="dxa"/>
            <w:shd w:val="clear" w:color="auto" w:fill="auto"/>
            <w:vAlign w:val="center"/>
          </w:tcPr>
          <w:p w14:paraId="12E3A475"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4228CC3C"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w:t>
            </w:r>
          </w:p>
        </w:tc>
        <w:tc>
          <w:tcPr>
            <w:tcW w:w="992" w:type="dxa"/>
            <w:shd w:val="clear" w:color="auto" w:fill="auto"/>
            <w:vAlign w:val="center"/>
          </w:tcPr>
          <w:p w14:paraId="322FE853"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w:t>
            </w:r>
          </w:p>
        </w:tc>
        <w:tc>
          <w:tcPr>
            <w:tcW w:w="992" w:type="dxa"/>
            <w:shd w:val="clear" w:color="auto" w:fill="auto"/>
            <w:vAlign w:val="center"/>
          </w:tcPr>
          <w:p w14:paraId="72F07969"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不适用</w:t>
            </w:r>
          </w:p>
        </w:tc>
      </w:tr>
      <w:tr w:rsidR="00EF6D86" w:rsidRPr="00EF6D86" w14:paraId="7ECC777A" w14:textId="77777777" w:rsidTr="006A72C3">
        <w:trPr>
          <w:trHeight w:val="340"/>
          <w:jc w:val="center"/>
        </w:trPr>
        <w:tc>
          <w:tcPr>
            <w:tcW w:w="1415" w:type="dxa"/>
            <w:vMerge/>
            <w:shd w:val="clear" w:color="auto" w:fill="auto"/>
            <w:vAlign w:val="center"/>
          </w:tcPr>
          <w:p w14:paraId="48CA072A" w14:textId="77777777" w:rsidR="00A5133F" w:rsidRPr="00EF6D86" w:rsidRDefault="00A5133F" w:rsidP="006A72C3">
            <w:pPr>
              <w:spacing w:line="276" w:lineRule="auto"/>
              <w:jc w:val="center"/>
              <w:rPr>
                <w:color w:val="000000" w:themeColor="text1"/>
              </w:rPr>
            </w:pPr>
          </w:p>
        </w:tc>
        <w:tc>
          <w:tcPr>
            <w:tcW w:w="1982" w:type="dxa"/>
            <w:shd w:val="clear" w:color="auto" w:fill="auto"/>
            <w:vAlign w:val="center"/>
          </w:tcPr>
          <w:p w14:paraId="0981C30F"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氯盐环境</w:t>
            </w:r>
          </w:p>
        </w:tc>
        <w:tc>
          <w:tcPr>
            <w:tcW w:w="993" w:type="dxa"/>
            <w:shd w:val="clear" w:color="auto" w:fill="auto"/>
            <w:vAlign w:val="center"/>
          </w:tcPr>
          <w:p w14:paraId="5224C009"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66E7EBD7"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6A4F7763"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05A3FA78"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不适用</w:t>
            </w:r>
          </w:p>
        </w:tc>
      </w:tr>
      <w:tr w:rsidR="00EF6D86" w:rsidRPr="00EF6D86" w14:paraId="3FB4DBBA" w14:textId="77777777" w:rsidTr="006A72C3">
        <w:trPr>
          <w:trHeight w:val="340"/>
          <w:jc w:val="center"/>
        </w:trPr>
        <w:tc>
          <w:tcPr>
            <w:tcW w:w="1415" w:type="dxa"/>
            <w:vMerge/>
            <w:shd w:val="clear" w:color="auto" w:fill="auto"/>
            <w:vAlign w:val="center"/>
          </w:tcPr>
          <w:p w14:paraId="051071C5" w14:textId="77777777" w:rsidR="00A5133F" w:rsidRPr="00EF6D86" w:rsidRDefault="00A5133F" w:rsidP="006A72C3">
            <w:pPr>
              <w:spacing w:line="276" w:lineRule="auto"/>
              <w:jc w:val="center"/>
              <w:rPr>
                <w:color w:val="000000" w:themeColor="text1"/>
              </w:rPr>
            </w:pPr>
          </w:p>
        </w:tc>
        <w:tc>
          <w:tcPr>
            <w:tcW w:w="1982" w:type="dxa"/>
            <w:shd w:val="clear" w:color="auto" w:fill="auto"/>
            <w:vAlign w:val="center"/>
          </w:tcPr>
          <w:p w14:paraId="62E93C00"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化学腐蚀环境</w:t>
            </w:r>
          </w:p>
        </w:tc>
        <w:tc>
          <w:tcPr>
            <w:tcW w:w="993" w:type="dxa"/>
            <w:shd w:val="clear" w:color="auto" w:fill="auto"/>
            <w:vAlign w:val="center"/>
          </w:tcPr>
          <w:p w14:paraId="28AFB700"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780C3D29"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089336A6"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12A42F3C"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不适用</w:t>
            </w:r>
          </w:p>
        </w:tc>
      </w:tr>
      <w:tr w:rsidR="00EF6D86" w:rsidRPr="00EF6D86" w14:paraId="7ECC9E47" w14:textId="77777777" w:rsidTr="006A72C3">
        <w:trPr>
          <w:trHeight w:val="340"/>
          <w:jc w:val="center"/>
        </w:trPr>
        <w:tc>
          <w:tcPr>
            <w:tcW w:w="1415" w:type="dxa"/>
            <w:vMerge/>
            <w:shd w:val="clear" w:color="auto" w:fill="auto"/>
            <w:vAlign w:val="center"/>
          </w:tcPr>
          <w:p w14:paraId="185E3AA0" w14:textId="77777777" w:rsidR="00A5133F" w:rsidRPr="00EF6D86" w:rsidRDefault="00A5133F" w:rsidP="006A72C3">
            <w:pPr>
              <w:spacing w:line="276" w:lineRule="auto"/>
              <w:jc w:val="center"/>
              <w:rPr>
                <w:color w:val="000000" w:themeColor="text1"/>
              </w:rPr>
            </w:pPr>
          </w:p>
        </w:tc>
        <w:tc>
          <w:tcPr>
            <w:tcW w:w="1982" w:type="dxa"/>
            <w:shd w:val="clear" w:color="auto" w:fill="auto"/>
            <w:vAlign w:val="center"/>
          </w:tcPr>
          <w:p w14:paraId="71FBCD9C"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土对钢结构腐蚀</w:t>
            </w:r>
          </w:p>
        </w:tc>
        <w:tc>
          <w:tcPr>
            <w:tcW w:w="993" w:type="dxa"/>
            <w:shd w:val="clear" w:color="auto" w:fill="auto"/>
            <w:vAlign w:val="center"/>
          </w:tcPr>
          <w:p w14:paraId="640BD06E"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3448086B"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4A77BF65"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6EF66D51"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不适用</w:t>
            </w:r>
          </w:p>
        </w:tc>
      </w:tr>
      <w:tr w:rsidR="00EF6D86" w:rsidRPr="00EF6D86" w14:paraId="110B06AA" w14:textId="77777777" w:rsidTr="006A72C3">
        <w:trPr>
          <w:trHeight w:val="340"/>
          <w:jc w:val="center"/>
        </w:trPr>
        <w:tc>
          <w:tcPr>
            <w:tcW w:w="1415" w:type="dxa"/>
            <w:vMerge/>
            <w:shd w:val="clear" w:color="auto" w:fill="auto"/>
            <w:vAlign w:val="center"/>
          </w:tcPr>
          <w:p w14:paraId="0AE1128A" w14:textId="77777777" w:rsidR="00A5133F" w:rsidRPr="00EF6D86" w:rsidRDefault="00A5133F" w:rsidP="006A72C3">
            <w:pPr>
              <w:spacing w:line="276" w:lineRule="auto"/>
              <w:jc w:val="center"/>
              <w:rPr>
                <w:color w:val="000000" w:themeColor="text1"/>
              </w:rPr>
            </w:pPr>
          </w:p>
        </w:tc>
        <w:tc>
          <w:tcPr>
            <w:tcW w:w="1982" w:type="dxa"/>
            <w:shd w:val="clear" w:color="auto" w:fill="auto"/>
            <w:vAlign w:val="center"/>
          </w:tcPr>
          <w:p w14:paraId="7790FEA3"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电流干扰环氧</w:t>
            </w:r>
          </w:p>
        </w:tc>
        <w:tc>
          <w:tcPr>
            <w:tcW w:w="993" w:type="dxa"/>
            <w:shd w:val="clear" w:color="auto" w:fill="auto"/>
            <w:vAlign w:val="center"/>
          </w:tcPr>
          <w:p w14:paraId="1085B080"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w:t>
            </w:r>
          </w:p>
        </w:tc>
        <w:tc>
          <w:tcPr>
            <w:tcW w:w="992" w:type="dxa"/>
            <w:shd w:val="clear" w:color="auto" w:fill="auto"/>
            <w:vAlign w:val="center"/>
          </w:tcPr>
          <w:p w14:paraId="73D0C695"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2B5F4927"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适用</w:t>
            </w:r>
          </w:p>
        </w:tc>
        <w:tc>
          <w:tcPr>
            <w:tcW w:w="992" w:type="dxa"/>
            <w:shd w:val="clear" w:color="auto" w:fill="auto"/>
            <w:vAlign w:val="center"/>
          </w:tcPr>
          <w:p w14:paraId="01861CC9"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不适用</w:t>
            </w:r>
          </w:p>
        </w:tc>
      </w:tr>
      <w:tr w:rsidR="00EF6D86" w:rsidRPr="00EF6D86" w14:paraId="53952EBA" w14:textId="77777777" w:rsidTr="006A72C3">
        <w:trPr>
          <w:trHeight w:val="340"/>
          <w:jc w:val="center"/>
        </w:trPr>
        <w:tc>
          <w:tcPr>
            <w:tcW w:w="3397" w:type="dxa"/>
            <w:gridSpan w:val="2"/>
            <w:shd w:val="clear" w:color="auto" w:fill="auto"/>
            <w:vAlign w:val="center"/>
          </w:tcPr>
          <w:p w14:paraId="6F0B71B6" w14:textId="77777777" w:rsidR="00A5133F" w:rsidRPr="00EF6D86" w:rsidRDefault="00A5133F" w:rsidP="006A72C3">
            <w:pPr>
              <w:spacing w:line="276" w:lineRule="auto"/>
              <w:jc w:val="center"/>
              <w:rPr>
                <w:rFonts w:ascii="Times New Roman" w:hAnsi="Times New Roman"/>
                <w:color w:val="000000" w:themeColor="text1"/>
                <w:sz w:val="18"/>
                <w:szCs w:val="18"/>
              </w:rPr>
            </w:pPr>
            <w:r w:rsidRPr="00EF6D86">
              <w:rPr>
                <w:rFonts w:ascii="Times New Roman" w:hAnsi="Times New Roman" w:hint="eastAsia"/>
                <w:color w:val="000000" w:themeColor="text1"/>
                <w:sz w:val="18"/>
                <w:szCs w:val="18"/>
              </w:rPr>
              <w:t>最低防腐等级</w:t>
            </w:r>
          </w:p>
        </w:tc>
        <w:tc>
          <w:tcPr>
            <w:tcW w:w="993" w:type="dxa"/>
            <w:shd w:val="clear" w:color="auto" w:fill="auto"/>
            <w:vAlign w:val="center"/>
          </w:tcPr>
          <w:p w14:paraId="2516432D" w14:textId="77777777" w:rsidR="00A5133F" w:rsidRPr="00EF6D86" w:rsidRDefault="00EF244B" w:rsidP="006A72C3">
            <w:pPr>
              <w:pStyle w:val="a3"/>
              <w:spacing w:line="276" w:lineRule="auto"/>
              <w:jc w:val="center"/>
              <w:rPr>
                <w:rFonts w:ascii="Times New Roman" w:hAnsi="Times New Roman"/>
                <w:color w:val="000000" w:themeColor="text1"/>
                <w:sz w:val="18"/>
                <w:szCs w:val="18"/>
              </w:rPr>
            </w:pPr>
            <w:r w:rsidRPr="00EF6D86">
              <w:rPr>
                <w:rFonts w:ascii="Times New Roman" w:eastAsia="微软雅黑" w:hAnsi="Times New Roman" w:hint="eastAsia"/>
                <w:color w:val="000000" w:themeColor="text1"/>
                <w:kern w:val="0"/>
                <w:sz w:val="18"/>
                <w:szCs w:val="18"/>
              </w:rPr>
              <w:t>Ⅲ</w:t>
            </w:r>
            <w:r w:rsidR="00C81C6F" w:rsidRPr="00EF6D86">
              <w:rPr>
                <w:rFonts w:ascii="Calibri" w:hAnsi="Calibri" w:hint="eastAsia"/>
                <w:color w:val="000000" w:themeColor="text1"/>
                <w:sz w:val="18"/>
                <w:szCs w:val="18"/>
              </w:rPr>
              <w:t>级</w:t>
            </w:r>
          </w:p>
        </w:tc>
        <w:tc>
          <w:tcPr>
            <w:tcW w:w="992" w:type="dxa"/>
            <w:shd w:val="clear" w:color="auto" w:fill="auto"/>
            <w:vAlign w:val="center"/>
          </w:tcPr>
          <w:p w14:paraId="621BCE5E" w14:textId="77777777" w:rsidR="00A5133F" w:rsidRPr="00EF6D86" w:rsidRDefault="00A5133F" w:rsidP="006A72C3">
            <w:pPr>
              <w:spacing w:line="276" w:lineRule="auto"/>
              <w:jc w:val="center"/>
              <w:rPr>
                <w:rFonts w:ascii="Times New Roman" w:hAnsi="Times New Roman"/>
                <w:color w:val="000000" w:themeColor="text1"/>
                <w:sz w:val="18"/>
                <w:szCs w:val="18"/>
              </w:rPr>
            </w:pPr>
            <w:r w:rsidRPr="00EF6D86">
              <w:rPr>
                <w:rFonts w:ascii="Times New Roman" w:eastAsia="微软雅黑" w:hAnsi="Times New Roman" w:hint="eastAsia"/>
                <w:color w:val="000000" w:themeColor="text1"/>
                <w:kern w:val="0"/>
                <w:sz w:val="18"/>
                <w:szCs w:val="18"/>
              </w:rPr>
              <w:t>Ⅱ</w:t>
            </w:r>
            <w:r w:rsidR="00C81C6F" w:rsidRPr="00EF6D86">
              <w:rPr>
                <w:rFonts w:hint="eastAsia"/>
                <w:color w:val="000000" w:themeColor="text1"/>
                <w:sz w:val="18"/>
                <w:szCs w:val="18"/>
              </w:rPr>
              <w:t>级</w:t>
            </w:r>
          </w:p>
        </w:tc>
        <w:tc>
          <w:tcPr>
            <w:tcW w:w="992" w:type="dxa"/>
            <w:shd w:val="clear" w:color="auto" w:fill="auto"/>
            <w:vAlign w:val="center"/>
          </w:tcPr>
          <w:p w14:paraId="5FC8CEC1" w14:textId="77777777" w:rsidR="00A5133F" w:rsidRPr="00EF6D86" w:rsidRDefault="00A5133F" w:rsidP="006A72C3">
            <w:pPr>
              <w:spacing w:line="276" w:lineRule="auto"/>
              <w:jc w:val="center"/>
              <w:rPr>
                <w:rFonts w:ascii="Times New Roman" w:hAnsi="Times New Roman"/>
                <w:color w:val="000000" w:themeColor="text1"/>
                <w:sz w:val="18"/>
                <w:szCs w:val="18"/>
              </w:rPr>
            </w:pPr>
            <w:r w:rsidRPr="00EF6D86">
              <w:rPr>
                <w:rFonts w:ascii="Times New Roman" w:eastAsia="微软雅黑" w:hAnsi="Times New Roman" w:hint="eastAsia"/>
                <w:color w:val="000000" w:themeColor="text1"/>
                <w:kern w:val="0"/>
                <w:sz w:val="18"/>
                <w:szCs w:val="18"/>
              </w:rPr>
              <w:t>Ⅰ</w:t>
            </w:r>
            <w:r w:rsidR="00C81C6F" w:rsidRPr="00EF6D86">
              <w:rPr>
                <w:rFonts w:hint="eastAsia"/>
                <w:color w:val="000000" w:themeColor="text1"/>
                <w:sz w:val="18"/>
                <w:szCs w:val="18"/>
              </w:rPr>
              <w:t>级</w:t>
            </w:r>
          </w:p>
        </w:tc>
        <w:tc>
          <w:tcPr>
            <w:tcW w:w="992" w:type="dxa"/>
            <w:shd w:val="clear" w:color="auto" w:fill="auto"/>
            <w:vAlign w:val="center"/>
          </w:tcPr>
          <w:p w14:paraId="35B09D74" w14:textId="77777777" w:rsidR="00A5133F" w:rsidRPr="00EF6D86" w:rsidRDefault="00A5133F" w:rsidP="006A72C3">
            <w:pPr>
              <w:spacing w:line="276" w:lineRule="auto"/>
              <w:jc w:val="center"/>
              <w:rPr>
                <w:color w:val="000000" w:themeColor="text1"/>
                <w:sz w:val="18"/>
                <w:szCs w:val="18"/>
              </w:rPr>
            </w:pPr>
            <w:r w:rsidRPr="00EF6D86">
              <w:rPr>
                <w:rFonts w:hint="eastAsia"/>
                <w:color w:val="000000" w:themeColor="text1"/>
                <w:sz w:val="18"/>
                <w:szCs w:val="18"/>
              </w:rPr>
              <w:t>不适用</w:t>
            </w:r>
          </w:p>
        </w:tc>
      </w:tr>
    </w:tbl>
    <w:p w14:paraId="18892B6C" w14:textId="77777777" w:rsidR="00297C47" w:rsidRPr="00EF6D86" w:rsidRDefault="00117E9F" w:rsidP="00117E9F">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4.3.4</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拉压复合型锚杆用于永久锚杆时应设置防腐保护层，防腐保护层可选用护管保护层、防腐涂料保护层及浆体保护层中的一层或几层，防腐等级为</w:t>
      </w:r>
      <w:r w:rsidRPr="00EF6D86">
        <w:rPr>
          <w:rFonts w:ascii="Times New Roman" w:hAnsi="Times New Roman"/>
          <w:color w:val="000000" w:themeColor="text1"/>
          <w:szCs w:val="24"/>
        </w:rPr>
        <w:t>II</w:t>
      </w:r>
      <w:r w:rsidRPr="00EF6D86">
        <w:rPr>
          <w:rFonts w:ascii="Times New Roman" w:hAnsi="Times New Roman" w:hint="eastAsia"/>
          <w:color w:val="000000" w:themeColor="text1"/>
          <w:szCs w:val="24"/>
        </w:rPr>
        <w:t>级</w:t>
      </w:r>
      <w:r w:rsidR="000A50DF" w:rsidRPr="00EF6D86">
        <w:rPr>
          <w:rFonts w:ascii="Times New Roman" w:hAnsi="Times New Roman" w:hint="eastAsia"/>
          <w:color w:val="000000" w:themeColor="text1"/>
          <w:szCs w:val="24"/>
        </w:rPr>
        <w:t>、Ⅲ级</w:t>
      </w:r>
      <w:r w:rsidRPr="00EF6D86">
        <w:rPr>
          <w:rFonts w:ascii="Times New Roman" w:hAnsi="Times New Roman" w:hint="eastAsia"/>
          <w:color w:val="000000" w:themeColor="text1"/>
          <w:szCs w:val="24"/>
        </w:rPr>
        <w:t>时防腐保护不应少于</w:t>
      </w:r>
      <w:r w:rsidRPr="00EF6D86">
        <w:rPr>
          <w:rFonts w:ascii="Times New Roman" w:hAnsi="Times New Roman"/>
          <w:color w:val="000000" w:themeColor="text1"/>
          <w:szCs w:val="24"/>
        </w:rPr>
        <w:t>1</w:t>
      </w:r>
      <w:r w:rsidRPr="00EF6D86">
        <w:rPr>
          <w:rFonts w:ascii="Times New Roman" w:hAnsi="Times New Roman" w:hint="eastAsia"/>
          <w:color w:val="000000" w:themeColor="text1"/>
          <w:szCs w:val="24"/>
        </w:rPr>
        <w:t>层，防腐等级为</w:t>
      </w:r>
      <w:r w:rsidRPr="00EF6D86">
        <w:rPr>
          <w:rFonts w:ascii="Times New Roman" w:hAnsi="Times New Roman"/>
          <w:color w:val="000000" w:themeColor="text1"/>
          <w:szCs w:val="24"/>
        </w:rPr>
        <w:t>I</w:t>
      </w:r>
      <w:r w:rsidRPr="00EF6D86">
        <w:rPr>
          <w:rFonts w:ascii="Times New Roman" w:hAnsi="Times New Roman" w:hint="eastAsia"/>
          <w:color w:val="000000" w:themeColor="text1"/>
          <w:szCs w:val="24"/>
        </w:rPr>
        <w:t>级时防腐保护不应少于</w:t>
      </w:r>
      <w:r w:rsidRPr="00EF6D86">
        <w:rPr>
          <w:rFonts w:ascii="Times New Roman" w:hAnsi="Times New Roman"/>
          <w:color w:val="000000" w:themeColor="text1"/>
          <w:szCs w:val="24"/>
        </w:rPr>
        <w:t>2</w:t>
      </w:r>
      <w:r w:rsidRPr="00EF6D86">
        <w:rPr>
          <w:rFonts w:ascii="Times New Roman" w:hAnsi="Times New Roman" w:hint="eastAsia"/>
          <w:color w:val="000000" w:themeColor="text1"/>
          <w:szCs w:val="24"/>
        </w:rPr>
        <w:t>层，锚杆各级防腐要求应符合表</w:t>
      </w:r>
      <w:r w:rsidRPr="00EF6D86">
        <w:rPr>
          <w:rFonts w:ascii="Times New Roman" w:hAnsi="Times New Roman" w:hint="eastAsia"/>
          <w:color w:val="000000" w:themeColor="text1"/>
          <w:szCs w:val="24"/>
        </w:rPr>
        <w:t>4</w:t>
      </w:r>
      <w:r w:rsidRPr="00EF6D86">
        <w:rPr>
          <w:rFonts w:ascii="Times New Roman" w:hAnsi="Times New Roman"/>
          <w:color w:val="000000" w:themeColor="text1"/>
          <w:szCs w:val="24"/>
        </w:rPr>
        <w:t>.3.4</w:t>
      </w:r>
      <w:r w:rsidRPr="00EF6D86">
        <w:rPr>
          <w:rFonts w:ascii="Times New Roman" w:hAnsi="Times New Roman" w:hint="eastAsia"/>
          <w:color w:val="000000" w:themeColor="text1"/>
          <w:szCs w:val="24"/>
        </w:rPr>
        <w:t>的规定。</w:t>
      </w:r>
    </w:p>
    <w:p w14:paraId="6153A047" w14:textId="77777777" w:rsidR="008F5048" w:rsidRPr="00EF6D86" w:rsidRDefault="008F5048" w:rsidP="00355F3C">
      <w:pPr>
        <w:pStyle w:val="a3"/>
        <w:jc w:val="center"/>
        <w:rPr>
          <w:b/>
          <w:bCs/>
          <w:color w:val="000000" w:themeColor="text1"/>
          <w:szCs w:val="21"/>
        </w:rPr>
      </w:pPr>
      <w:r w:rsidRPr="00EF6D86">
        <w:rPr>
          <w:rFonts w:hint="eastAsia"/>
          <w:b/>
          <w:bCs/>
          <w:color w:val="000000" w:themeColor="text1"/>
          <w:sz w:val="21"/>
          <w:szCs w:val="21"/>
        </w:rPr>
        <w:t>表</w:t>
      </w:r>
      <w:r w:rsidRPr="00EF6D86">
        <w:rPr>
          <w:b/>
          <w:bCs/>
          <w:color w:val="000000" w:themeColor="text1"/>
          <w:sz w:val="21"/>
          <w:szCs w:val="21"/>
        </w:rPr>
        <w:t xml:space="preserve"> 4.3.4 </w:t>
      </w:r>
      <w:r w:rsidRPr="00EF6D86">
        <w:rPr>
          <w:rFonts w:hint="eastAsia"/>
          <w:b/>
          <w:bCs/>
          <w:color w:val="000000" w:themeColor="text1"/>
          <w:sz w:val="21"/>
          <w:szCs w:val="21"/>
        </w:rPr>
        <w:t>拉压复合型锚杆防腐保护要求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88"/>
        <w:gridCol w:w="1559"/>
        <w:gridCol w:w="1948"/>
        <w:gridCol w:w="1454"/>
        <w:gridCol w:w="1134"/>
        <w:gridCol w:w="1053"/>
      </w:tblGrid>
      <w:tr w:rsidR="00EF6D86" w:rsidRPr="00EF6D86" w14:paraId="3CCC93F6" w14:textId="77777777" w:rsidTr="006A72C3">
        <w:trPr>
          <w:jc w:val="center"/>
        </w:trPr>
        <w:tc>
          <w:tcPr>
            <w:tcW w:w="988" w:type="dxa"/>
            <w:shd w:val="clear" w:color="auto" w:fill="auto"/>
            <w:vAlign w:val="center"/>
          </w:tcPr>
          <w:p w14:paraId="6038C006" w14:textId="77777777" w:rsidR="00FA14CD" w:rsidRPr="00EF6D86" w:rsidRDefault="00FA14CD" w:rsidP="006A72C3">
            <w:pPr>
              <w:pStyle w:val="a3"/>
              <w:jc w:val="center"/>
              <w:rPr>
                <w:color w:val="000000" w:themeColor="text1"/>
                <w:sz w:val="18"/>
                <w:szCs w:val="18"/>
              </w:rPr>
            </w:pPr>
            <w:r w:rsidRPr="00EF6D86">
              <w:rPr>
                <w:rFonts w:hint="eastAsia"/>
                <w:color w:val="000000" w:themeColor="text1"/>
                <w:sz w:val="18"/>
                <w:szCs w:val="18"/>
              </w:rPr>
              <w:t>防腐等级</w:t>
            </w:r>
          </w:p>
        </w:tc>
        <w:tc>
          <w:tcPr>
            <w:tcW w:w="1559" w:type="dxa"/>
            <w:shd w:val="clear" w:color="auto" w:fill="auto"/>
            <w:vAlign w:val="center"/>
          </w:tcPr>
          <w:p w14:paraId="7C2B8629" w14:textId="77777777" w:rsidR="00FA14CD" w:rsidRPr="00EF6D86" w:rsidRDefault="00FA14CD" w:rsidP="006A72C3">
            <w:pPr>
              <w:pStyle w:val="a3"/>
              <w:jc w:val="center"/>
              <w:rPr>
                <w:color w:val="000000" w:themeColor="text1"/>
                <w:sz w:val="18"/>
                <w:szCs w:val="18"/>
              </w:rPr>
            </w:pPr>
            <w:r w:rsidRPr="00EF6D86">
              <w:rPr>
                <w:rFonts w:hint="eastAsia"/>
                <w:color w:val="000000" w:themeColor="text1"/>
                <w:sz w:val="18"/>
                <w:szCs w:val="18"/>
              </w:rPr>
              <w:t>杆体材料</w:t>
            </w:r>
          </w:p>
        </w:tc>
        <w:tc>
          <w:tcPr>
            <w:tcW w:w="1948" w:type="dxa"/>
            <w:shd w:val="clear" w:color="auto" w:fill="auto"/>
            <w:vAlign w:val="center"/>
          </w:tcPr>
          <w:p w14:paraId="2CC6C6E3" w14:textId="77777777" w:rsidR="00FA14CD" w:rsidRPr="00EF6D86" w:rsidRDefault="00FA14CD" w:rsidP="006A72C3">
            <w:pPr>
              <w:pStyle w:val="a3"/>
              <w:jc w:val="center"/>
              <w:rPr>
                <w:color w:val="000000" w:themeColor="text1"/>
                <w:sz w:val="18"/>
                <w:szCs w:val="18"/>
              </w:rPr>
            </w:pPr>
            <w:r w:rsidRPr="00EF6D86">
              <w:rPr>
                <w:rFonts w:hint="eastAsia"/>
                <w:color w:val="000000" w:themeColor="text1"/>
                <w:sz w:val="18"/>
                <w:szCs w:val="18"/>
              </w:rPr>
              <w:t>锚头</w:t>
            </w:r>
          </w:p>
        </w:tc>
        <w:tc>
          <w:tcPr>
            <w:tcW w:w="1454" w:type="dxa"/>
            <w:shd w:val="clear" w:color="auto" w:fill="auto"/>
            <w:vAlign w:val="center"/>
          </w:tcPr>
          <w:p w14:paraId="60C8ACD5" w14:textId="77777777" w:rsidR="00FA14CD" w:rsidRPr="00EF6D86" w:rsidRDefault="00FA14CD" w:rsidP="006A72C3">
            <w:pPr>
              <w:pStyle w:val="a3"/>
              <w:jc w:val="center"/>
              <w:rPr>
                <w:color w:val="000000" w:themeColor="text1"/>
                <w:sz w:val="18"/>
                <w:szCs w:val="18"/>
              </w:rPr>
            </w:pPr>
            <w:r w:rsidRPr="00EF6D86">
              <w:rPr>
                <w:rFonts w:hint="eastAsia"/>
                <w:color w:val="000000" w:themeColor="text1"/>
                <w:sz w:val="18"/>
                <w:szCs w:val="18"/>
              </w:rPr>
              <w:t>筋体自由段</w:t>
            </w:r>
          </w:p>
        </w:tc>
        <w:tc>
          <w:tcPr>
            <w:tcW w:w="1134" w:type="dxa"/>
            <w:shd w:val="clear" w:color="auto" w:fill="auto"/>
            <w:vAlign w:val="center"/>
          </w:tcPr>
          <w:p w14:paraId="0D9B5454" w14:textId="77777777" w:rsidR="00FA14CD" w:rsidRPr="00EF6D86" w:rsidRDefault="00FA14CD" w:rsidP="006A72C3">
            <w:pPr>
              <w:pStyle w:val="a3"/>
              <w:jc w:val="center"/>
              <w:rPr>
                <w:color w:val="000000" w:themeColor="text1"/>
                <w:sz w:val="18"/>
                <w:szCs w:val="18"/>
              </w:rPr>
            </w:pPr>
            <w:r w:rsidRPr="00EF6D86">
              <w:rPr>
                <w:rFonts w:hint="eastAsia"/>
                <w:color w:val="000000" w:themeColor="text1"/>
                <w:sz w:val="18"/>
                <w:szCs w:val="18"/>
              </w:rPr>
              <w:t>受拉锚固段</w:t>
            </w:r>
          </w:p>
        </w:tc>
        <w:tc>
          <w:tcPr>
            <w:tcW w:w="1053" w:type="dxa"/>
            <w:shd w:val="clear" w:color="auto" w:fill="auto"/>
            <w:vAlign w:val="center"/>
          </w:tcPr>
          <w:p w14:paraId="1AFED20A" w14:textId="77777777" w:rsidR="00FA14CD" w:rsidRPr="00EF6D86" w:rsidRDefault="00FA14CD" w:rsidP="006A72C3">
            <w:pPr>
              <w:pStyle w:val="a3"/>
              <w:jc w:val="center"/>
              <w:rPr>
                <w:color w:val="000000" w:themeColor="text1"/>
                <w:sz w:val="18"/>
                <w:szCs w:val="18"/>
              </w:rPr>
            </w:pPr>
            <w:r w:rsidRPr="00EF6D86">
              <w:rPr>
                <w:rFonts w:hint="eastAsia"/>
                <w:color w:val="000000" w:themeColor="text1"/>
                <w:sz w:val="18"/>
                <w:szCs w:val="18"/>
              </w:rPr>
              <w:t>承载体</w:t>
            </w:r>
          </w:p>
        </w:tc>
      </w:tr>
      <w:tr w:rsidR="00EF6D86" w:rsidRPr="00EF6D86" w14:paraId="68FF1A3F" w14:textId="77777777" w:rsidTr="006A72C3">
        <w:trPr>
          <w:jc w:val="center"/>
        </w:trPr>
        <w:tc>
          <w:tcPr>
            <w:tcW w:w="988" w:type="dxa"/>
            <w:vMerge w:val="restart"/>
            <w:shd w:val="clear" w:color="auto" w:fill="auto"/>
            <w:vAlign w:val="center"/>
          </w:tcPr>
          <w:p w14:paraId="0F552567" w14:textId="77777777" w:rsidR="00C56A8A" w:rsidRPr="00EF6D86" w:rsidRDefault="00C56A8A" w:rsidP="006A72C3">
            <w:pPr>
              <w:pStyle w:val="a3"/>
              <w:jc w:val="center"/>
              <w:rPr>
                <w:color w:val="000000" w:themeColor="text1"/>
                <w:sz w:val="18"/>
                <w:szCs w:val="18"/>
              </w:rPr>
            </w:pPr>
            <w:r w:rsidRPr="00EF6D86">
              <w:rPr>
                <w:rFonts w:ascii="Times New Roman" w:eastAsia="微软雅黑" w:hAnsi="Times New Roman" w:hint="eastAsia"/>
                <w:color w:val="000000" w:themeColor="text1"/>
                <w:kern w:val="0"/>
                <w:sz w:val="18"/>
                <w:szCs w:val="18"/>
              </w:rPr>
              <w:t>Ⅰ</w:t>
            </w:r>
            <w:r w:rsidRPr="00EF6D86">
              <w:rPr>
                <w:rFonts w:ascii="Calibri" w:hAnsi="Calibri" w:hint="eastAsia"/>
                <w:color w:val="000000" w:themeColor="text1"/>
                <w:sz w:val="18"/>
                <w:szCs w:val="18"/>
              </w:rPr>
              <w:t>级</w:t>
            </w:r>
          </w:p>
        </w:tc>
        <w:tc>
          <w:tcPr>
            <w:tcW w:w="1559" w:type="dxa"/>
            <w:shd w:val="clear" w:color="auto" w:fill="auto"/>
            <w:vAlign w:val="center"/>
          </w:tcPr>
          <w:p w14:paraId="50889C83"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环氧涂层预应力螺纹钢筋</w:t>
            </w:r>
          </w:p>
        </w:tc>
        <w:tc>
          <w:tcPr>
            <w:tcW w:w="1948" w:type="dxa"/>
            <w:shd w:val="clear" w:color="auto" w:fill="auto"/>
            <w:vAlign w:val="center"/>
          </w:tcPr>
          <w:p w14:paraId="23E91AFE"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垫层处设置止水筒，套管伸出垫层标高</w:t>
            </w:r>
          </w:p>
        </w:tc>
        <w:tc>
          <w:tcPr>
            <w:tcW w:w="1454" w:type="dxa"/>
            <w:shd w:val="clear" w:color="auto" w:fill="auto"/>
            <w:vAlign w:val="center"/>
          </w:tcPr>
          <w:p w14:paraId="40BD4E1A"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套管内注润滑脂，或套管内设置热缩管</w:t>
            </w:r>
          </w:p>
        </w:tc>
        <w:tc>
          <w:tcPr>
            <w:tcW w:w="1134" w:type="dxa"/>
            <w:shd w:val="clear" w:color="auto" w:fill="auto"/>
            <w:vAlign w:val="center"/>
          </w:tcPr>
          <w:p w14:paraId="396A0E64"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注浆</w:t>
            </w:r>
          </w:p>
        </w:tc>
        <w:tc>
          <w:tcPr>
            <w:tcW w:w="1053" w:type="dxa"/>
            <w:vMerge w:val="restart"/>
            <w:shd w:val="clear" w:color="auto" w:fill="auto"/>
            <w:vAlign w:val="center"/>
          </w:tcPr>
          <w:p w14:paraId="34B6EF17"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敷涂防腐材料，注浆</w:t>
            </w:r>
          </w:p>
        </w:tc>
      </w:tr>
      <w:tr w:rsidR="00EF6D86" w:rsidRPr="00EF6D86" w14:paraId="72739594" w14:textId="77777777" w:rsidTr="006A72C3">
        <w:trPr>
          <w:jc w:val="center"/>
        </w:trPr>
        <w:tc>
          <w:tcPr>
            <w:tcW w:w="988" w:type="dxa"/>
            <w:vMerge/>
            <w:shd w:val="clear" w:color="auto" w:fill="auto"/>
            <w:vAlign w:val="center"/>
          </w:tcPr>
          <w:p w14:paraId="1D9EDB60" w14:textId="77777777" w:rsidR="00C56A8A" w:rsidRPr="00EF6D86" w:rsidRDefault="00C56A8A" w:rsidP="006A72C3">
            <w:pPr>
              <w:pStyle w:val="a3"/>
              <w:jc w:val="center"/>
              <w:rPr>
                <w:color w:val="000000" w:themeColor="text1"/>
                <w:sz w:val="18"/>
                <w:szCs w:val="18"/>
              </w:rPr>
            </w:pPr>
          </w:p>
        </w:tc>
        <w:tc>
          <w:tcPr>
            <w:tcW w:w="1559" w:type="dxa"/>
            <w:shd w:val="clear" w:color="auto" w:fill="auto"/>
            <w:vAlign w:val="center"/>
          </w:tcPr>
          <w:p w14:paraId="7252A858"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无黏结钢绞线</w:t>
            </w:r>
          </w:p>
        </w:tc>
        <w:tc>
          <w:tcPr>
            <w:tcW w:w="1948" w:type="dxa"/>
            <w:shd w:val="clear" w:color="auto" w:fill="auto"/>
            <w:vAlign w:val="center"/>
          </w:tcPr>
          <w:p w14:paraId="68113A31" w14:textId="77777777" w:rsidR="00C56A8A" w:rsidRPr="00EF6D86" w:rsidRDefault="00AE753D" w:rsidP="006A72C3">
            <w:pPr>
              <w:pStyle w:val="a3"/>
              <w:jc w:val="center"/>
              <w:rPr>
                <w:color w:val="000000" w:themeColor="text1"/>
                <w:sz w:val="18"/>
                <w:szCs w:val="18"/>
              </w:rPr>
            </w:pPr>
            <w:r w:rsidRPr="00EF6D86">
              <w:rPr>
                <w:rFonts w:hint="eastAsia"/>
                <w:color w:val="000000" w:themeColor="text1"/>
                <w:sz w:val="18"/>
                <w:szCs w:val="18"/>
              </w:rPr>
              <w:t>采用过渡管，</w:t>
            </w:r>
            <w:r w:rsidR="00C56A8A" w:rsidRPr="00EF6D86">
              <w:rPr>
                <w:rFonts w:hint="eastAsia"/>
                <w:color w:val="000000" w:themeColor="text1"/>
                <w:sz w:val="18"/>
                <w:szCs w:val="18"/>
              </w:rPr>
              <w:t>锚具用混凝土封闭或用钢罩保护</w:t>
            </w:r>
          </w:p>
        </w:tc>
        <w:tc>
          <w:tcPr>
            <w:tcW w:w="1454" w:type="dxa"/>
            <w:shd w:val="clear" w:color="auto" w:fill="auto"/>
            <w:vAlign w:val="center"/>
          </w:tcPr>
          <w:p w14:paraId="77F25E29"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注浆</w:t>
            </w:r>
          </w:p>
        </w:tc>
        <w:tc>
          <w:tcPr>
            <w:tcW w:w="1134" w:type="dxa"/>
            <w:shd w:val="clear" w:color="auto" w:fill="auto"/>
            <w:vAlign w:val="center"/>
          </w:tcPr>
          <w:p w14:paraId="28134E78"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剥除护套，洗净润滑脂，注浆</w:t>
            </w:r>
          </w:p>
        </w:tc>
        <w:tc>
          <w:tcPr>
            <w:tcW w:w="1053" w:type="dxa"/>
            <w:vMerge/>
            <w:shd w:val="clear" w:color="auto" w:fill="auto"/>
            <w:vAlign w:val="center"/>
          </w:tcPr>
          <w:p w14:paraId="07B629F0" w14:textId="77777777" w:rsidR="00C56A8A" w:rsidRPr="00EF6D86" w:rsidRDefault="00C56A8A" w:rsidP="006A72C3">
            <w:pPr>
              <w:pStyle w:val="a3"/>
              <w:jc w:val="center"/>
              <w:rPr>
                <w:color w:val="000000" w:themeColor="text1"/>
                <w:sz w:val="18"/>
                <w:szCs w:val="18"/>
              </w:rPr>
            </w:pPr>
          </w:p>
        </w:tc>
      </w:tr>
      <w:tr w:rsidR="00EF6D86" w:rsidRPr="00EF6D86" w14:paraId="67FD0C2E" w14:textId="77777777" w:rsidTr="006A72C3">
        <w:trPr>
          <w:jc w:val="center"/>
        </w:trPr>
        <w:tc>
          <w:tcPr>
            <w:tcW w:w="988" w:type="dxa"/>
            <w:vMerge/>
            <w:shd w:val="clear" w:color="auto" w:fill="auto"/>
            <w:vAlign w:val="center"/>
          </w:tcPr>
          <w:p w14:paraId="573E5436" w14:textId="77777777" w:rsidR="00C56A8A" w:rsidRPr="00EF6D86" w:rsidRDefault="00C56A8A" w:rsidP="006A72C3">
            <w:pPr>
              <w:pStyle w:val="a3"/>
              <w:jc w:val="center"/>
              <w:rPr>
                <w:color w:val="000000" w:themeColor="text1"/>
                <w:sz w:val="18"/>
                <w:szCs w:val="18"/>
              </w:rPr>
            </w:pPr>
          </w:p>
        </w:tc>
        <w:tc>
          <w:tcPr>
            <w:tcW w:w="1559" w:type="dxa"/>
            <w:shd w:val="clear" w:color="auto" w:fill="auto"/>
            <w:vAlign w:val="center"/>
          </w:tcPr>
          <w:p w14:paraId="0D3188CB"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环氧涂层钢绞线</w:t>
            </w:r>
          </w:p>
        </w:tc>
        <w:tc>
          <w:tcPr>
            <w:tcW w:w="1948" w:type="dxa"/>
            <w:shd w:val="clear" w:color="auto" w:fill="auto"/>
            <w:vAlign w:val="center"/>
          </w:tcPr>
          <w:p w14:paraId="405979CF" w14:textId="77777777" w:rsidR="00C56A8A" w:rsidRPr="00EF6D86" w:rsidRDefault="00AE753D" w:rsidP="006A72C3">
            <w:pPr>
              <w:pStyle w:val="a3"/>
              <w:jc w:val="center"/>
              <w:rPr>
                <w:color w:val="000000" w:themeColor="text1"/>
                <w:sz w:val="18"/>
                <w:szCs w:val="18"/>
              </w:rPr>
            </w:pPr>
            <w:r w:rsidRPr="00EF6D86">
              <w:rPr>
                <w:rFonts w:hint="eastAsia"/>
                <w:color w:val="000000" w:themeColor="text1"/>
                <w:sz w:val="18"/>
                <w:szCs w:val="18"/>
              </w:rPr>
              <w:t>采用过渡管，</w:t>
            </w:r>
            <w:r w:rsidR="00C56A8A" w:rsidRPr="00EF6D86">
              <w:rPr>
                <w:rFonts w:hint="eastAsia"/>
                <w:color w:val="000000" w:themeColor="text1"/>
                <w:sz w:val="18"/>
                <w:szCs w:val="18"/>
              </w:rPr>
              <w:t>套管延伸至锚具底部，锚具用混凝土封闭或用钢罩保护</w:t>
            </w:r>
          </w:p>
        </w:tc>
        <w:tc>
          <w:tcPr>
            <w:tcW w:w="1454" w:type="dxa"/>
            <w:shd w:val="clear" w:color="auto" w:fill="auto"/>
            <w:vAlign w:val="center"/>
          </w:tcPr>
          <w:p w14:paraId="43A2DE87"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套管内注润滑脂</w:t>
            </w:r>
          </w:p>
        </w:tc>
        <w:tc>
          <w:tcPr>
            <w:tcW w:w="1134" w:type="dxa"/>
            <w:shd w:val="clear" w:color="auto" w:fill="auto"/>
            <w:vAlign w:val="center"/>
          </w:tcPr>
          <w:p w14:paraId="5A3FC333"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注浆</w:t>
            </w:r>
          </w:p>
        </w:tc>
        <w:tc>
          <w:tcPr>
            <w:tcW w:w="1053" w:type="dxa"/>
            <w:vMerge/>
            <w:shd w:val="clear" w:color="auto" w:fill="auto"/>
            <w:vAlign w:val="center"/>
          </w:tcPr>
          <w:p w14:paraId="5B30536B" w14:textId="77777777" w:rsidR="00C56A8A" w:rsidRPr="00EF6D86" w:rsidRDefault="00C56A8A" w:rsidP="006A72C3">
            <w:pPr>
              <w:pStyle w:val="a3"/>
              <w:jc w:val="center"/>
              <w:rPr>
                <w:color w:val="000000" w:themeColor="text1"/>
                <w:sz w:val="18"/>
                <w:szCs w:val="18"/>
              </w:rPr>
            </w:pPr>
          </w:p>
        </w:tc>
      </w:tr>
      <w:tr w:rsidR="00EF6D86" w:rsidRPr="00EF6D86" w14:paraId="25B66DCD" w14:textId="77777777" w:rsidTr="006A72C3">
        <w:trPr>
          <w:jc w:val="center"/>
        </w:trPr>
        <w:tc>
          <w:tcPr>
            <w:tcW w:w="988" w:type="dxa"/>
            <w:vMerge w:val="restart"/>
            <w:shd w:val="clear" w:color="auto" w:fill="auto"/>
            <w:vAlign w:val="center"/>
          </w:tcPr>
          <w:p w14:paraId="71C93885" w14:textId="77777777" w:rsidR="00C56A8A" w:rsidRPr="00EF6D86" w:rsidRDefault="00C56A8A" w:rsidP="006A72C3">
            <w:pPr>
              <w:pStyle w:val="a3"/>
              <w:jc w:val="center"/>
              <w:rPr>
                <w:color w:val="000000" w:themeColor="text1"/>
                <w:sz w:val="18"/>
                <w:szCs w:val="18"/>
              </w:rPr>
            </w:pPr>
            <w:r w:rsidRPr="00EF6D86">
              <w:rPr>
                <w:rFonts w:ascii="Times New Roman" w:eastAsia="微软雅黑" w:hAnsi="Times New Roman" w:hint="eastAsia"/>
                <w:color w:val="000000" w:themeColor="text1"/>
                <w:kern w:val="0"/>
                <w:sz w:val="18"/>
                <w:szCs w:val="18"/>
              </w:rPr>
              <w:t>Ⅱ</w:t>
            </w:r>
            <w:r w:rsidRPr="00EF6D86">
              <w:rPr>
                <w:rFonts w:ascii="Calibri" w:hAnsi="Calibri" w:hint="eastAsia"/>
                <w:color w:val="000000" w:themeColor="text1"/>
                <w:sz w:val="18"/>
                <w:szCs w:val="18"/>
              </w:rPr>
              <w:t>级</w:t>
            </w:r>
          </w:p>
        </w:tc>
        <w:tc>
          <w:tcPr>
            <w:tcW w:w="1559" w:type="dxa"/>
            <w:shd w:val="clear" w:color="auto" w:fill="auto"/>
            <w:vAlign w:val="center"/>
          </w:tcPr>
          <w:p w14:paraId="4F8A312A"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预应力螺纹钢筋</w:t>
            </w:r>
          </w:p>
        </w:tc>
        <w:tc>
          <w:tcPr>
            <w:tcW w:w="1948" w:type="dxa"/>
            <w:shd w:val="clear" w:color="auto" w:fill="auto"/>
            <w:vAlign w:val="center"/>
          </w:tcPr>
          <w:p w14:paraId="038CF2DA"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垫层处设置止水筒，套管或热缩管伸出垫层标高</w:t>
            </w:r>
          </w:p>
        </w:tc>
        <w:tc>
          <w:tcPr>
            <w:tcW w:w="1454" w:type="dxa"/>
            <w:shd w:val="clear" w:color="auto" w:fill="auto"/>
            <w:vAlign w:val="center"/>
          </w:tcPr>
          <w:p w14:paraId="514D3976"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套管内注润滑脂，或热缩管内敷涂防腐材料</w:t>
            </w:r>
          </w:p>
        </w:tc>
        <w:tc>
          <w:tcPr>
            <w:tcW w:w="1134" w:type="dxa"/>
            <w:shd w:val="clear" w:color="auto" w:fill="auto"/>
            <w:vAlign w:val="center"/>
          </w:tcPr>
          <w:p w14:paraId="1AA23A69"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注浆</w:t>
            </w:r>
          </w:p>
        </w:tc>
        <w:tc>
          <w:tcPr>
            <w:tcW w:w="1053" w:type="dxa"/>
            <w:vMerge w:val="restart"/>
            <w:shd w:val="clear" w:color="auto" w:fill="auto"/>
            <w:vAlign w:val="center"/>
          </w:tcPr>
          <w:p w14:paraId="5CA7A01D"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敷涂防腐材料，注浆</w:t>
            </w:r>
          </w:p>
        </w:tc>
      </w:tr>
      <w:tr w:rsidR="00EF6D86" w:rsidRPr="00EF6D86" w14:paraId="15B9C924" w14:textId="77777777" w:rsidTr="006A72C3">
        <w:trPr>
          <w:jc w:val="center"/>
        </w:trPr>
        <w:tc>
          <w:tcPr>
            <w:tcW w:w="988" w:type="dxa"/>
            <w:vMerge/>
            <w:shd w:val="clear" w:color="auto" w:fill="auto"/>
            <w:vAlign w:val="center"/>
          </w:tcPr>
          <w:p w14:paraId="629F0F36" w14:textId="77777777" w:rsidR="00C56A8A" w:rsidRPr="00EF6D86" w:rsidRDefault="00C56A8A" w:rsidP="006A72C3">
            <w:pPr>
              <w:pStyle w:val="a3"/>
              <w:jc w:val="center"/>
              <w:rPr>
                <w:color w:val="000000" w:themeColor="text1"/>
                <w:sz w:val="18"/>
                <w:szCs w:val="18"/>
              </w:rPr>
            </w:pPr>
          </w:p>
        </w:tc>
        <w:tc>
          <w:tcPr>
            <w:tcW w:w="1559" w:type="dxa"/>
            <w:shd w:val="clear" w:color="auto" w:fill="auto"/>
            <w:vAlign w:val="center"/>
          </w:tcPr>
          <w:p w14:paraId="0B177E3C"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环氧涂层钢绞线</w:t>
            </w:r>
          </w:p>
        </w:tc>
        <w:tc>
          <w:tcPr>
            <w:tcW w:w="1948" w:type="dxa"/>
            <w:shd w:val="clear" w:color="auto" w:fill="auto"/>
            <w:vAlign w:val="center"/>
          </w:tcPr>
          <w:p w14:paraId="1F5281B1" w14:textId="77777777" w:rsidR="00C56A8A" w:rsidRPr="00EF6D86" w:rsidRDefault="00AE753D" w:rsidP="006A72C3">
            <w:pPr>
              <w:pStyle w:val="a3"/>
              <w:jc w:val="center"/>
              <w:rPr>
                <w:color w:val="000000" w:themeColor="text1"/>
                <w:sz w:val="18"/>
                <w:szCs w:val="18"/>
              </w:rPr>
            </w:pPr>
            <w:r w:rsidRPr="00EF6D86">
              <w:rPr>
                <w:rFonts w:hint="eastAsia"/>
                <w:color w:val="000000" w:themeColor="text1"/>
                <w:sz w:val="18"/>
                <w:szCs w:val="18"/>
              </w:rPr>
              <w:t>采用过渡管，</w:t>
            </w:r>
            <w:r w:rsidR="00C56A8A" w:rsidRPr="00EF6D86">
              <w:rPr>
                <w:rFonts w:hint="eastAsia"/>
                <w:color w:val="000000" w:themeColor="text1"/>
                <w:sz w:val="18"/>
                <w:szCs w:val="18"/>
              </w:rPr>
              <w:t>套管延伸至锚具底部，锚具用混凝土封闭或用钢罩保护</w:t>
            </w:r>
          </w:p>
        </w:tc>
        <w:tc>
          <w:tcPr>
            <w:tcW w:w="1454" w:type="dxa"/>
            <w:shd w:val="clear" w:color="auto" w:fill="auto"/>
            <w:vAlign w:val="center"/>
          </w:tcPr>
          <w:p w14:paraId="3B461820"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套管</w:t>
            </w:r>
          </w:p>
        </w:tc>
        <w:tc>
          <w:tcPr>
            <w:tcW w:w="1134" w:type="dxa"/>
            <w:shd w:val="clear" w:color="auto" w:fill="auto"/>
            <w:vAlign w:val="center"/>
          </w:tcPr>
          <w:p w14:paraId="0B185FA4"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注浆</w:t>
            </w:r>
          </w:p>
        </w:tc>
        <w:tc>
          <w:tcPr>
            <w:tcW w:w="1053" w:type="dxa"/>
            <w:vMerge/>
            <w:shd w:val="clear" w:color="auto" w:fill="auto"/>
            <w:vAlign w:val="center"/>
          </w:tcPr>
          <w:p w14:paraId="4119CC27" w14:textId="77777777" w:rsidR="00C56A8A" w:rsidRPr="00EF6D86" w:rsidRDefault="00C56A8A" w:rsidP="006A72C3">
            <w:pPr>
              <w:pStyle w:val="a3"/>
              <w:jc w:val="center"/>
              <w:rPr>
                <w:color w:val="000000" w:themeColor="text1"/>
                <w:sz w:val="18"/>
                <w:szCs w:val="18"/>
              </w:rPr>
            </w:pPr>
          </w:p>
        </w:tc>
      </w:tr>
      <w:tr w:rsidR="00EF6D86" w:rsidRPr="00EF6D86" w14:paraId="3CC5C992" w14:textId="77777777" w:rsidTr="006A72C3">
        <w:trPr>
          <w:jc w:val="center"/>
        </w:trPr>
        <w:tc>
          <w:tcPr>
            <w:tcW w:w="988" w:type="dxa"/>
            <w:vMerge/>
            <w:shd w:val="clear" w:color="auto" w:fill="auto"/>
            <w:vAlign w:val="center"/>
          </w:tcPr>
          <w:p w14:paraId="13661CCF" w14:textId="77777777" w:rsidR="00C56A8A" w:rsidRPr="00EF6D86" w:rsidRDefault="00C56A8A" w:rsidP="006A72C3">
            <w:pPr>
              <w:pStyle w:val="a3"/>
              <w:jc w:val="center"/>
              <w:rPr>
                <w:rFonts w:ascii="Times New Roman" w:eastAsia="微软雅黑" w:hAnsi="Times New Roman"/>
                <w:color w:val="000000" w:themeColor="text1"/>
                <w:kern w:val="0"/>
                <w:sz w:val="18"/>
                <w:szCs w:val="18"/>
              </w:rPr>
            </w:pPr>
          </w:p>
        </w:tc>
        <w:tc>
          <w:tcPr>
            <w:tcW w:w="1559" w:type="dxa"/>
            <w:shd w:val="clear" w:color="auto" w:fill="auto"/>
            <w:vAlign w:val="center"/>
          </w:tcPr>
          <w:p w14:paraId="4F6BE38D"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普通钢绞线</w:t>
            </w:r>
          </w:p>
        </w:tc>
        <w:tc>
          <w:tcPr>
            <w:tcW w:w="1948" w:type="dxa"/>
            <w:shd w:val="clear" w:color="auto" w:fill="auto"/>
            <w:vAlign w:val="center"/>
          </w:tcPr>
          <w:p w14:paraId="79057475" w14:textId="77777777" w:rsidR="00C56A8A" w:rsidRPr="00EF6D86" w:rsidRDefault="00AE753D" w:rsidP="006A72C3">
            <w:pPr>
              <w:pStyle w:val="a3"/>
              <w:jc w:val="center"/>
              <w:rPr>
                <w:color w:val="000000" w:themeColor="text1"/>
                <w:sz w:val="18"/>
                <w:szCs w:val="18"/>
              </w:rPr>
            </w:pPr>
            <w:r w:rsidRPr="00EF6D86">
              <w:rPr>
                <w:rFonts w:hint="eastAsia"/>
                <w:color w:val="000000" w:themeColor="text1"/>
                <w:sz w:val="18"/>
                <w:szCs w:val="18"/>
              </w:rPr>
              <w:t>采用过渡管，</w:t>
            </w:r>
            <w:r w:rsidR="00C56A8A" w:rsidRPr="00EF6D86">
              <w:rPr>
                <w:rFonts w:hint="eastAsia"/>
                <w:color w:val="000000" w:themeColor="text1"/>
                <w:sz w:val="18"/>
                <w:szCs w:val="18"/>
              </w:rPr>
              <w:t>套管延伸至锚具底部，锚具用混凝土封闭或用钢罩保护</w:t>
            </w:r>
          </w:p>
        </w:tc>
        <w:tc>
          <w:tcPr>
            <w:tcW w:w="1454" w:type="dxa"/>
            <w:shd w:val="clear" w:color="auto" w:fill="auto"/>
            <w:vAlign w:val="center"/>
          </w:tcPr>
          <w:p w14:paraId="61519D58"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套管内注润滑脂</w:t>
            </w:r>
          </w:p>
        </w:tc>
        <w:tc>
          <w:tcPr>
            <w:tcW w:w="1134" w:type="dxa"/>
            <w:shd w:val="clear" w:color="auto" w:fill="auto"/>
            <w:vAlign w:val="center"/>
          </w:tcPr>
          <w:p w14:paraId="130E27F1"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注浆</w:t>
            </w:r>
          </w:p>
        </w:tc>
        <w:tc>
          <w:tcPr>
            <w:tcW w:w="1053" w:type="dxa"/>
            <w:vMerge/>
            <w:shd w:val="clear" w:color="auto" w:fill="auto"/>
            <w:vAlign w:val="center"/>
          </w:tcPr>
          <w:p w14:paraId="211EFC67" w14:textId="77777777" w:rsidR="00C56A8A" w:rsidRPr="00EF6D86" w:rsidRDefault="00C56A8A" w:rsidP="006A72C3">
            <w:pPr>
              <w:pStyle w:val="a3"/>
              <w:jc w:val="center"/>
              <w:rPr>
                <w:color w:val="000000" w:themeColor="text1"/>
                <w:sz w:val="18"/>
                <w:szCs w:val="18"/>
              </w:rPr>
            </w:pPr>
          </w:p>
        </w:tc>
      </w:tr>
      <w:tr w:rsidR="00EF6D86" w:rsidRPr="00EF6D86" w14:paraId="46B313B5" w14:textId="77777777" w:rsidTr="006A72C3">
        <w:trPr>
          <w:jc w:val="center"/>
        </w:trPr>
        <w:tc>
          <w:tcPr>
            <w:tcW w:w="988" w:type="dxa"/>
            <w:vMerge w:val="restart"/>
            <w:shd w:val="clear" w:color="auto" w:fill="auto"/>
            <w:vAlign w:val="center"/>
          </w:tcPr>
          <w:p w14:paraId="0AD2AAD4" w14:textId="77777777" w:rsidR="00C56A8A" w:rsidRPr="00EF6D86" w:rsidRDefault="00C56A8A" w:rsidP="006A72C3">
            <w:pPr>
              <w:pStyle w:val="a3"/>
              <w:jc w:val="center"/>
              <w:rPr>
                <w:rFonts w:ascii="Times New Roman" w:eastAsia="微软雅黑" w:hAnsi="Times New Roman"/>
                <w:color w:val="000000" w:themeColor="text1"/>
                <w:kern w:val="0"/>
                <w:sz w:val="18"/>
                <w:szCs w:val="18"/>
              </w:rPr>
            </w:pPr>
            <w:r w:rsidRPr="00EF6D86">
              <w:rPr>
                <w:rFonts w:ascii="Times New Roman" w:eastAsia="微软雅黑" w:hAnsi="Times New Roman" w:hint="eastAsia"/>
                <w:color w:val="000000" w:themeColor="text1"/>
                <w:kern w:val="0"/>
                <w:sz w:val="18"/>
                <w:szCs w:val="18"/>
              </w:rPr>
              <w:t>Ⅲ</w:t>
            </w:r>
            <w:r w:rsidRPr="00EF6D86">
              <w:rPr>
                <w:rFonts w:ascii="Calibri" w:hAnsi="Calibri" w:hint="eastAsia"/>
                <w:color w:val="000000" w:themeColor="text1"/>
                <w:sz w:val="18"/>
                <w:szCs w:val="18"/>
              </w:rPr>
              <w:t>级</w:t>
            </w:r>
          </w:p>
        </w:tc>
        <w:tc>
          <w:tcPr>
            <w:tcW w:w="1559" w:type="dxa"/>
            <w:shd w:val="clear" w:color="auto" w:fill="auto"/>
            <w:vAlign w:val="center"/>
          </w:tcPr>
          <w:p w14:paraId="4EF030C0"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预应力螺纹钢筋</w:t>
            </w:r>
          </w:p>
        </w:tc>
        <w:tc>
          <w:tcPr>
            <w:tcW w:w="1948" w:type="dxa"/>
            <w:shd w:val="clear" w:color="auto" w:fill="auto"/>
            <w:vAlign w:val="center"/>
          </w:tcPr>
          <w:p w14:paraId="6F8B1641"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垫层处设置止水筒</w:t>
            </w:r>
          </w:p>
        </w:tc>
        <w:tc>
          <w:tcPr>
            <w:tcW w:w="1454" w:type="dxa"/>
            <w:shd w:val="clear" w:color="auto" w:fill="auto"/>
            <w:vAlign w:val="center"/>
          </w:tcPr>
          <w:p w14:paraId="45E1BA04"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套管敷涂防腐材料，或热缩管</w:t>
            </w:r>
          </w:p>
        </w:tc>
        <w:tc>
          <w:tcPr>
            <w:tcW w:w="1134" w:type="dxa"/>
            <w:shd w:val="clear" w:color="auto" w:fill="auto"/>
            <w:vAlign w:val="center"/>
          </w:tcPr>
          <w:p w14:paraId="7FAA15C6"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注浆</w:t>
            </w:r>
          </w:p>
        </w:tc>
        <w:tc>
          <w:tcPr>
            <w:tcW w:w="1053" w:type="dxa"/>
            <w:vMerge w:val="restart"/>
            <w:shd w:val="clear" w:color="auto" w:fill="auto"/>
            <w:vAlign w:val="center"/>
          </w:tcPr>
          <w:p w14:paraId="3B124378"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w:t>
            </w:r>
          </w:p>
        </w:tc>
      </w:tr>
      <w:tr w:rsidR="00EF6D86" w:rsidRPr="00EF6D86" w14:paraId="2DA42AF7" w14:textId="77777777" w:rsidTr="006A72C3">
        <w:trPr>
          <w:jc w:val="center"/>
        </w:trPr>
        <w:tc>
          <w:tcPr>
            <w:tcW w:w="988" w:type="dxa"/>
            <w:vMerge/>
            <w:shd w:val="clear" w:color="auto" w:fill="auto"/>
            <w:vAlign w:val="center"/>
          </w:tcPr>
          <w:p w14:paraId="5F07DAAC" w14:textId="77777777" w:rsidR="00C56A8A" w:rsidRPr="00EF6D86" w:rsidRDefault="00C56A8A" w:rsidP="006A72C3">
            <w:pPr>
              <w:pStyle w:val="a3"/>
              <w:jc w:val="center"/>
              <w:rPr>
                <w:rFonts w:ascii="Times New Roman" w:eastAsia="微软雅黑" w:hAnsi="Times New Roman"/>
                <w:color w:val="000000" w:themeColor="text1"/>
                <w:kern w:val="0"/>
                <w:sz w:val="18"/>
                <w:szCs w:val="18"/>
              </w:rPr>
            </w:pPr>
          </w:p>
        </w:tc>
        <w:tc>
          <w:tcPr>
            <w:tcW w:w="1559" w:type="dxa"/>
            <w:shd w:val="clear" w:color="auto" w:fill="auto"/>
            <w:vAlign w:val="center"/>
          </w:tcPr>
          <w:p w14:paraId="4B5CE31B"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普通钢绞线</w:t>
            </w:r>
          </w:p>
        </w:tc>
        <w:tc>
          <w:tcPr>
            <w:tcW w:w="1948" w:type="dxa"/>
            <w:shd w:val="clear" w:color="auto" w:fill="auto"/>
            <w:vAlign w:val="center"/>
          </w:tcPr>
          <w:p w14:paraId="45816EDB" w14:textId="77777777" w:rsidR="00C56A8A" w:rsidRPr="00EF6D86" w:rsidRDefault="004345D8" w:rsidP="006A72C3">
            <w:pPr>
              <w:pStyle w:val="a3"/>
              <w:jc w:val="center"/>
              <w:rPr>
                <w:color w:val="000000" w:themeColor="text1"/>
                <w:sz w:val="18"/>
                <w:szCs w:val="18"/>
              </w:rPr>
            </w:pPr>
            <w:r w:rsidRPr="00EF6D86">
              <w:rPr>
                <w:rFonts w:hint="eastAsia"/>
                <w:color w:val="000000" w:themeColor="text1"/>
                <w:sz w:val="18"/>
                <w:szCs w:val="18"/>
              </w:rPr>
              <w:t>采用过渡管，</w:t>
            </w:r>
            <w:r w:rsidR="00C56A8A" w:rsidRPr="00EF6D86">
              <w:rPr>
                <w:rFonts w:hint="eastAsia"/>
                <w:color w:val="000000" w:themeColor="text1"/>
                <w:sz w:val="18"/>
                <w:szCs w:val="18"/>
              </w:rPr>
              <w:t>套管延伸至锚具底部，锚具用混凝土封闭或用钢罩保护</w:t>
            </w:r>
          </w:p>
        </w:tc>
        <w:tc>
          <w:tcPr>
            <w:tcW w:w="1454" w:type="dxa"/>
            <w:shd w:val="clear" w:color="auto" w:fill="auto"/>
            <w:vAlign w:val="center"/>
          </w:tcPr>
          <w:p w14:paraId="11869E8E" w14:textId="77777777" w:rsidR="00C56A8A" w:rsidRPr="00EF6D86" w:rsidRDefault="00C56A8A" w:rsidP="006A72C3">
            <w:pPr>
              <w:pStyle w:val="a3"/>
              <w:jc w:val="center"/>
              <w:rPr>
                <w:color w:val="000000" w:themeColor="text1"/>
                <w:sz w:val="18"/>
                <w:szCs w:val="18"/>
              </w:rPr>
            </w:pPr>
            <w:r w:rsidRPr="00EF6D86">
              <w:rPr>
                <w:rFonts w:hint="eastAsia"/>
                <w:color w:val="000000" w:themeColor="text1"/>
                <w:sz w:val="18"/>
                <w:szCs w:val="18"/>
              </w:rPr>
              <w:t>套管内敷涂防腐材料</w:t>
            </w:r>
          </w:p>
        </w:tc>
        <w:tc>
          <w:tcPr>
            <w:tcW w:w="1134" w:type="dxa"/>
            <w:shd w:val="clear" w:color="auto" w:fill="auto"/>
            <w:vAlign w:val="center"/>
          </w:tcPr>
          <w:p w14:paraId="747D5CA3" w14:textId="77777777" w:rsidR="00C56A8A" w:rsidRPr="00EF6D86" w:rsidRDefault="00C56A8A" w:rsidP="00B17CA5">
            <w:pPr>
              <w:pStyle w:val="a3"/>
              <w:jc w:val="center"/>
              <w:rPr>
                <w:color w:val="000000" w:themeColor="text1"/>
                <w:sz w:val="18"/>
                <w:szCs w:val="18"/>
              </w:rPr>
            </w:pPr>
            <w:r w:rsidRPr="00EF6D86">
              <w:rPr>
                <w:rFonts w:hint="eastAsia"/>
                <w:color w:val="000000" w:themeColor="text1"/>
                <w:sz w:val="18"/>
                <w:szCs w:val="18"/>
              </w:rPr>
              <w:t>注浆</w:t>
            </w:r>
          </w:p>
        </w:tc>
        <w:tc>
          <w:tcPr>
            <w:tcW w:w="1053" w:type="dxa"/>
            <w:vMerge/>
            <w:shd w:val="clear" w:color="auto" w:fill="auto"/>
            <w:vAlign w:val="center"/>
          </w:tcPr>
          <w:p w14:paraId="0857DC1E" w14:textId="77777777" w:rsidR="00C56A8A" w:rsidRPr="00EF6D86" w:rsidRDefault="00C56A8A" w:rsidP="006A72C3">
            <w:pPr>
              <w:pStyle w:val="a3"/>
              <w:ind w:firstLineChars="200" w:firstLine="360"/>
              <w:jc w:val="center"/>
              <w:rPr>
                <w:color w:val="000000" w:themeColor="text1"/>
                <w:sz w:val="18"/>
                <w:szCs w:val="18"/>
              </w:rPr>
            </w:pPr>
          </w:p>
        </w:tc>
      </w:tr>
      <w:tr w:rsidR="00EF6D86" w:rsidRPr="00EF6D86" w14:paraId="2551758B" w14:textId="77777777" w:rsidTr="006A72C3">
        <w:trPr>
          <w:jc w:val="center"/>
        </w:trPr>
        <w:tc>
          <w:tcPr>
            <w:tcW w:w="8136" w:type="dxa"/>
            <w:gridSpan w:val="6"/>
            <w:shd w:val="clear" w:color="auto" w:fill="auto"/>
            <w:vAlign w:val="center"/>
          </w:tcPr>
          <w:p w14:paraId="0E1104D3" w14:textId="72A57759" w:rsidR="008E4F7F" w:rsidRPr="00EF6D86" w:rsidRDefault="00153013" w:rsidP="006A72C3">
            <w:pPr>
              <w:pStyle w:val="a3"/>
              <w:jc w:val="center"/>
              <w:rPr>
                <w:rFonts w:ascii="Calibri" w:hAnsi="Calibri"/>
                <w:color w:val="000000" w:themeColor="text1"/>
                <w:sz w:val="18"/>
                <w:szCs w:val="18"/>
              </w:rPr>
            </w:pPr>
            <w:r w:rsidRPr="00EF6D86">
              <w:rPr>
                <w:rFonts w:hint="eastAsia"/>
                <w:color w:val="000000" w:themeColor="text1"/>
                <w:sz w:val="18"/>
                <w:szCs w:val="18"/>
              </w:rPr>
              <w:t>注：</w:t>
            </w:r>
            <w:r w:rsidR="002725AE" w:rsidRPr="00EF6D86">
              <w:rPr>
                <w:rFonts w:hint="eastAsia"/>
                <w:color w:val="000000" w:themeColor="text1"/>
                <w:sz w:val="18"/>
                <w:szCs w:val="18"/>
              </w:rPr>
              <w:t>1</w:t>
            </w:r>
            <w:r w:rsidR="002725AE" w:rsidRPr="00EF6D86">
              <w:rPr>
                <w:color w:val="000000" w:themeColor="text1"/>
                <w:sz w:val="18"/>
                <w:szCs w:val="18"/>
              </w:rPr>
              <w:t>.</w:t>
            </w:r>
            <w:r w:rsidR="002725AE" w:rsidRPr="00EF6D86">
              <w:rPr>
                <w:rFonts w:hint="eastAsia"/>
                <w:color w:val="000000" w:themeColor="text1"/>
                <w:sz w:val="18"/>
                <w:szCs w:val="18"/>
              </w:rPr>
              <w:t>防腐等级为</w:t>
            </w:r>
            <w:r w:rsidR="008E4F7F" w:rsidRPr="00EF6D86">
              <w:rPr>
                <w:rFonts w:ascii="Times New Roman" w:eastAsia="微软雅黑" w:hAnsi="Times New Roman"/>
                <w:color w:val="000000" w:themeColor="text1"/>
                <w:kern w:val="0"/>
                <w:sz w:val="18"/>
                <w:szCs w:val="18"/>
              </w:rPr>
              <w:t>Ⅰ</w:t>
            </w:r>
            <w:r w:rsidR="008E4F7F" w:rsidRPr="00EF6D86">
              <w:rPr>
                <w:rFonts w:ascii="Calibri" w:hAnsi="Calibri" w:hint="eastAsia"/>
                <w:color w:val="000000" w:themeColor="text1"/>
                <w:sz w:val="18"/>
                <w:szCs w:val="18"/>
              </w:rPr>
              <w:t>级</w:t>
            </w:r>
            <w:r w:rsidR="002725AE" w:rsidRPr="00EF6D86">
              <w:rPr>
                <w:rFonts w:ascii="Calibri" w:hAnsi="Calibri" w:hint="eastAsia"/>
                <w:color w:val="000000" w:themeColor="text1"/>
                <w:sz w:val="18"/>
                <w:szCs w:val="18"/>
              </w:rPr>
              <w:t>时，承载体非承压面的防腐涂层厚度不</w:t>
            </w:r>
            <w:r w:rsidR="00595CD9" w:rsidRPr="00EF6D86">
              <w:rPr>
                <w:rFonts w:ascii="Calibri" w:hAnsi="Calibri" w:hint="eastAsia"/>
                <w:color w:val="000000" w:themeColor="text1"/>
                <w:sz w:val="18"/>
                <w:szCs w:val="18"/>
              </w:rPr>
              <w:t>宜</w:t>
            </w:r>
            <w:r w:rsidR="002725AE" w:rsidRPr="00EF6D86">
              <w:rPr>
                <w:rFonts w:ascii="Calibri" w:hAnsi="Calibri" w:hint="eastAsia"/>
                <w:color w:val="000000" w:themeColor="text1"/>
                <w:sz w:val="18"/>
                <w:szCs w:val="18"/>
              </w:rPr>
              <w:t>小于</w:t>
            </w:r>
            <w:r w:rsidR="002725AE" w:rsidRPr="00EF6D86">
              <w:rPr>
                <w:rFonts w:ascii="Calibri" w:hAnsi="Calibri" w:hint="eastAsia"/>
                <w:color w:val="000000" w:themeColor="text1"/>
                <w:sz w:val="18"/>
                <w:szCs w:val="18"/>
              </w:rPr>
              <w:t>3mm</w:t>
            </w:r>
            <w:r w:rsidR="002725AE" w:rsidRPr="00EF6D86">
              <w:rPr>
                <w:rFonts w:ascii="Calibri" w:hAnsi="Calibri" w:hint="eastAsia"/>
                <w:color w:val="000000" w:themeColor="text1"/>
                <w:sz w:val="18"/>
                <w:szCs w:val="18"/>
              </w:rPr>
              <w:t>。</w:t>
            </w:r>
          </w:p>
          <w:p w14:paraId="3DF2C3E1" w14:textId="50E08A6A" w:rsidR="00153013" w:rsidRPr="00EF6D86" w:rsidRDefault="002725AE" w:rsidP="006A72C3">
            <w:pPr>
              <w:pStyle w:val="a3"/>
              <w:ind w:firstLineChars="200" w:firstLine="360"/>
              <w:jc w:val="center"/>
              <w:rPr>
                <w:rFonts w:ascii="Calibri" w:hAnsi="Calibri"/>
                <w:color w:val="000000" w:themeColor="text1"/>
                <w:sz w:val="18"/>
                <w:szCs w:val="18"/>
              </w:rPr>
            </w:pPr>
            <w:r w:rsidRPr="00EF6D86">
              <w:rPr>
                <w:color w:val="000000" w:themeColor="text1"/>
                <w:sz w:val="18"/>
                <w:szCs w:val="18"/>
              </w:rPr>
              <w:t>2</w:t>
            </w:r>
            <w:r w:rsidRPr="00EF6D86">
              <w:rPr>
                <w:rFonts w:ascii="Times New Roman" w:eastAsia="微软雅黑" w:hAnsi="Times New Roman"/>
                <w:color w:val="000000" w:themeColor="text1"/>
                <w:kern w:val="0"/>
                <w:sz w:val="18"/>
                <w:szCs w:val="18"/>
              </w:rPr>
              <w:t>.</w:t>
            </w:r>
            <w:r w:rsidRPr="00EF6D86">
              <w:rPr>
                <w:rFonts w:hint="eastAsia"/>
                <w:color w:val="000000" w:themeColor="text1"/>
                <w:sz w:val="18"/>
                <w:szCs w:val="18"/>
              </w:rPr>
              <w:t>防腐等级为</w:t>
            </w:r>
            <w:r w:rsidR="008E4F7F" w:rsidRPr="00EF6D86">
              <w:rPr>
                <w:rFonts w:ascii="Times New Roman" w:eastAsia="微软雅黑" w:hAnsi="Times New Roman"/>
                <w:color w:val="000000" w:themeColor="text1"/>
                <w:kern w:val="0"/>
                <w:sz w:val="18"/>
                <w:szCs w:val="18"/>
              </w:rPr>
              <w:t>Ⅱ</w:t>
            </w:r>
            <w:r w:rsidR="008E4F7F" w:rsidRPr="00EF6D86">
              <w:rPr>
                <w:rFonts w:ascii="Calibri" w:hAnsi="Calibri" w:hint="eastAsia"/>
                <w:color w:val="000000" w:themeColor="text1"/>
                <w:sz w:val="18"/>
                <w:szCs w:val="18"/>
              </w:rPr>
              <w:t>级</w:t>
            </w:r>
            <w:r w:rsidRPr="00EF6D86">
              <w:rPr>
                <w:rFonts w:ascii="Calibri" w:hAnsi="Calibri" w:hint="eastAsia"/>
                <w:color w:val="000000" w:themeColor="text1"/>
                <w:sz w:val="18"/>
                <w:szCs w:val="18"/>
              </w:rPr>
              <w:t>时，承载体非承压面的防腐涂层厚度不</w:t>
            </w:r>
            <w:r w:rsidR="00595CD9" w:rsidRPr="00EF6D86">
              <w:rPr>
                <w:rFonts w:ascii="Calibri" w:hAnsi="Calibri" w:hint="eastAsia"/>
                <w:color w:val="000000" w:themeColor="text1"/>
                <w:sz w:val="18"/>
                <w:szCs w:val="18"/>
              </w:rPr>
              <w:t>宜</w:t>
            </w:r>
            <w:r w:rsidRPr="00EF6D86">
              <w:rPr>
                <w:rFonts w:ascii="Calibri" w:hAnsi="Calibri" w:hint="eastAsia"/>
                <w:color w:val="000000" w:themeColor="text1"/>
                <w:sz w:val="18"/>
                <w:szCs w:val="18"/>
              </w:rPr>
              <w:t>小于</w:t>
            </w:r>
            <w:r w:rsidR="00405662" w:rsidRPr="00EF6D86">
              <w:rPr>
                <w:rFonts w:ascii="Calibri" w:hAnsi="Calibri"/>
                <w:color w:val="000000" w:themeColor="text1"/>
                <w:sz w:val="18"/>
                <w:szCs w:val="18"/>
              </w:rPr>
              <w:t>2</w:t>
            </w:r>
            <w:r w:rsidR="00405662" w:rsidRPr="00EF6D86">
              <w:rPr>
                <w:rFonts w:ascii="Calibri" w:hAnsi="Calibri" w:hint="eastAsia"/>
                <w:color w:val="000000" w:themeColor="text1"/>
                <w:sz w:val="18"/>
                <w:szCs w:val="18"/>
              </w:rPr>
              <w:t>mm</w:t>
            </w:r>
            <w:r w:rsidRPr="00EF6D86">
              <w:rPr>
                <w:rFonts w:ascii="Calibri" w:hAnsi="Calibri" w:hint="eastAsia"/>
                <w:color w:val="000000" w:themeColor="text1"/>
                <w:sz w:val="18"/>
                <w:szCs w:val="18"/>
              </w:rPr>
              <w:t>。</w:t>
            </w:r>
          </w:p>
        </w:tc>
      </w:tr>
    </w:tbl>
    <w:p w14:paraId="2CF67C2A" w14:textId="77777777" w:rsidR="00117E9F" w:rsidRPr="00EF6D86" w:rsidRDefault="004D7C89" w:rsidP="00355F3C">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lastRenderedPageBreak/>
        <w:t>4.3.5</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防腐等级为</w:t>
      </w:r>
      <w:r w:rsidRPr="00EF6D86">
        <w:rPr>
          <w:rFonts w:ascii="Times New Roman" w:hAnsi="Times New Roman"/>
          <w:color w:val="000000" w:themeColor="text1"/>
          <w:szCs w:val="24"/>
        </w:rPr>
        <w:t>I</w:t>
      </w:r>
      <w:r w:rsidRPr="00EF6D86">
        <w:rPr>
          <w:rFonts w:ascii="Times New Roman" w:hAnsi="Times New Roman" w:hint="eastAsia"/>
          <w:color w:val="000000" w:themeColor="text1"/>
          <w:szCs w:val="24"/>
        </w:rPr>
        <w:t>级、</w:t>
      </w:r>
      <w:r w:rsidRPr="00EF6D86">
        <w:rPr>
          <w:rFonts w:ascii="Times New Roman" w:hAnsi="Times New Roman"/>
          <w:color w:val="000000" w:themeColor="text1"/>
          <w:szCs w:val="24"/>
        </w:rPr>
        <w:t>II</w:t>
      </w:r>
      <w:r w:rsidRPr="00EF6D86">
        <w:rPr>
          <w:rFonts w:ascii="Times New Roman" w:hAnsi="Times New Roman" w:hint="eastAsia"/>
          <w:color w:val="000000" w:themeColor="text1"/>
          <w:szCs w:val="24"/>
        </w:rPr>
        <w:t>级时，拉压复合型锚杆的杆体和承载体的浆体保护层厚度不应小于</w:t>
      </w:r>
      <w:r w:rsidRPr="00EF6D86">
        <w:rPr>
          <w:rFonts w:ascii="Times New Roman" w:hAnsi="Times New Roman" w:hint="eastAsia"/>
          <w:color w:val="000000" w:themeColor="text1"/>
          <w:szCs w:val="24"/>
        </w:rPr>
        <w:t>2</w:t>
      </w:r>
      <w:r w:rsidRPr="00EF6D86">
        <w:rPr>
          <w:rFonts w:ascii="Times New Roman" w:hAnsi="Times New Roman"/>
          <w:color w:val="000000" w:themeColor="text1"/>
          <w:szCs w:val="24"/>
        </w:rPr>
        <w:t>0</w:t>
      </w:r>
      <w:r w:rsidRPr="00EF6D86">
        <w:rPr>
          <w:rFonts w:ascii="Times New Roman" w:hAnsi="Times New Roman" w:hint="eastAsia"/>
          <w:color w:val="000000" w:themeColor="text1"/>
          <w:szCs w:val="24"/>
        </w:rPr>
        <w:t>mm</w:t>
      </w:r>
      <w:r w:rsidRPr="00EF6D86">
        <w:rPr>
          <w:rFonts w:ascii="Times New Roman" w:hAnsi="Times New Roman" w:hint="eastAsia"/>
          <w:color w:val="000000" w:themeColor="text1"/>
          <w:szCs w:val="24"/>
        </w:rPr>
        <w:t>；防腐等级为Ⅲ级时，保护层厚度不应小于</w:t>
      </w:r>
      <w:r w:rsidRPr="00EF6D86">
        <w:rPr>
          <w:rFonts w:ascii="Times New Roman" w:hAnsi="Times New Roman"/>
          <w:color w:val="000000" w:themeColor="text1"/>
          <w:szCs w:val="24"/>
        </w:rPr>
        <w:t>10</w:t>
      </w:r>
      <w:r w:rsidRPr="00EF6D86">
        <w:rPr>
          <w:rFonts w:ascii="Times New Roman" w:hAnsi="Times New Roman" w:hint="eastAsia"/>
          <w:color w:val="000000" w:themeColor="text1"/>
          <w:szCs w:val="24"/>
        </w:rPr>
        <w:t>mm</w:t>
      </w:r>
      <w:r w:rsidRPr="00EF6D86">
        <w:rPr>
          <w:rFonts w:ascii="Times New Roman" w:hAnsi="Times New Roman" w:hint="eastAsia"/>
          <w:color w:val="000000" w:themeColor="text1"/>
          <w:szCs w:val="24"/>
        </w:rPr>
        <w:t>。</w:t>
      </w:r>
    </w:p>
    <w:p w14:paraId="07061993" w14:textId="512AF2BA" w:rsidR="009B587D" w:rsidRPr="00EF6D86" w:rsidRDefault="009B587D" w:rsidP="00E30451">
      <w:pPr>
        <w:rPr>
          <w:color w:val="000000" w:themeColor="text1"/>
          <w:szCs w:val="24"/>
        </w:rPr>
      </w:pPr>
      <w:r w:rsidRPr="00EF6D86">
        <w:rPr>
          <w:rFonts w:ascii="Times New Roman" w:hAnsi="Times New Roman"/>
          <w:b/>
          <w:bCs/>
          <w:color w:val="000000" w:themeColor="text1"/>
          <w:sz w:val="24"/>
          <w:szCs w:val="24"/>
        </w:rPr>
        <w:t>4.3.6</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拉压复合型锚杆承压锚固段筋体的护套管伸入基础底板或锚固梁、墩内长度不小于</w:t>
      </w:r>
      <w:r w:rsidRPr="00EF6D86">
        <w:rPr>
          <w:rFonts w:ascii="Times New Roman" w:hAnsi="Times New Roman"/>
          <w:color w:val="000000" w:themeColor="text1"/>
          <w:sz w:val="24"/>
          <w:szCs w:val="24"/>
        </w:rPr>
        <w:t>50</w:t>
      </w:r>
      <w:r w:rsidRPr="00EF6D86">
        <w:rPr>
          <w:rFonts w:ascii="Times New Roman" w:hAnsi="Times New Roman" w:hint="eastAsia"/>
          <w:color w:val="000000" w:themeColor="text1"/>
          <w:sz w:val="24"/>
          <w:szCs w:val="24"/>
        </w:rPr>
        <w:t>mm</w:t>
      </w:r>
      <w:r w:rsidRPr="00EF6D86">
        <w:rPr>
          <w:rFonts w:ascii="Times New Roman" w:hAnsi="Times New Roman" w:hint="eastAsia"/>
          <w:color w:val="000000" w:themeColor="text1"/>
          <w:sz w:val="24"/>
          <w:szCs w:val="24"/>
        </w:rPr>
        <w:t>。</w:t>
      </w:r>
    </w:p>
    <w:p w14:paraId="100FC65E" w14:textId="77777777" w:rsidR="0054378E" w:rsidRPr="00EF6D86" w:rsidRDefault="0054378E" w:rsidP="0054378E">
      <w:pPr>
        <w:pStyle w:val="2"/>
        <w:keepNext w:val="0"/>
        <w:keepLines w:val="0"/>
        <w:spacing w:beforeLines="50" w:before="156" w:afterLines="50" w:after="156"/>
        <w:rPr>
          <w:rFonts w:ascii="Times New Roman" w:hAnsi="Times New Roman"/>
          <w:b/>
          <w:bCs w:val="0"/>
          <w:color w:val="000000" w:themeColor="text1"/>
        </w:rPr>
      </w:pPr>
      <w:bookmarkStart w:id="46" w:name="_Toc160477211"/>
      <w:bookmarkStart w:id="47" w:name="_Toc160693198"/>
      <w:r w:rsidRPr="00EF6D86">
        <w:rPr>
          <w:rFonts w:ascii="Times New Roman" w:hAnsi="Times New Roman"/>
          <w:b/>
          <w:bCs w:val="0"/>
          <w:color w:val="000000" w:themeColor="text1"/>
        </w:rPr>
        <w:t xml:space="preserve">4.4 </w:t>
      </w:r>
      <w:r w:rsidRPr="00EF6D86">
        <w:rPr>
          <w:rFonts w:ascii="Times New Roman" w:hAnsi="Times New Roman" w:hint="eastAsia"/>
          <w:b/>
          <w:bCs w:val="0"/>
          <w:color w:val="000000" w:themeColor="text1"/>
        </w:rPr>
        <w:t>防水</w:t>
      </w:r>
      <w:bookmarkEnd w:id="46"/>
      <w:bookmarkEnd w:id="47"/>
    </w:p>
    <w:p w14:paraId="4839ACD6" w14:textId="77777777" w:rsidR="00A17F00" w:rsidRPr="00EF6D86" w:rsidRDefault="00A17F00" w:rsidP="00A17F00">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4.4.1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拉压复合型锚杆用于抗浮工程时，锚固节点防水应符合下列规定：</w:t>
      </w:r>
    </w:p>
    <w:p w14:paraId="67A8596B" w14:textId="77777777" w:rsidR="00A17F00" w:rsidRPr="00EF6D86" w:rsidRDefault="00A17F00" w:rsidP="00355F3C">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锚固节点防水等级不应低于相应地下结构防水等级。</w:t>
      </w:r>
    </w:p>
    <w:p w14:paraId="54B5B487" w14:textId="421359E9" w:rsidR="008F5048" w:rsidRPr="00EF6D86" w:rsidRDefault="0049575C" w:rsidP="008F5048">
      <w:pPr>
        <w:snapToGrid w:val="0"/>
        <w:ind w:firstLineChars="200" w:firstLine="482"/>
        <w:rPr>
          <w:rFonts w:ascii="Times New Roman" w:hAnsi="Times New Roman"/>
          <w:color w:val="000000" w:themeColor="text1"/>
          <w:sz w:val="24"/>
          <w:szCs w:val="24"/>
        </w:rPr>
      </w:pPr>
      <w:r w:rsidRPr="00EF6D86">
        <w:rPr>
          <w:rFonts w:ascii="Times New Roman" w:hAnsi="Times New Roman" w:hint="eastAsia"/>
          <w:b/>
          <w:bCs/>
          <w:color w:val="000000" w:themeColor="text1"/>
          <w:sz w:val="24"/>
          <w:szCs w:val="24"/>
        </w:rPr>
        <w:t>2</w:t>
      </w:r>
      <w:r w:rsidR="00A17F00" w:rsidRPr="00EF6D86">
        <w:rPr>
          <w:rFonts w:ascii="Times New Roman" w:hAnsi="Times New Roman"/>
          <w:color w:val="000000" w:themeColor="text1"/>
          <w:sz w:val="24"/>
          <w:szCs w:val="24"/>
        </w:rPr>
        <w:t xml:space="preserve"> </w:t>
      </w:r>
      <w:r w:rsidR="008F5048" w:rsidRPr="00EF6D86">
        <w:rPr>
          <w:rFonts w:ascii="Times New Roman" w:hAnsi="Times New Roman" w:hint="eastAsia"/>
          <w:color w:val="000000" w:themeColor="text1"/>
          <w:sz w:val="24"/>
          <w:szCs w:val="24"/>
        </w:rPr>
        <w:t>锚固节点防水层应与基础防水层可靠连接。</w:t>
      </w:r>
    </w:p>
    <w:p w14:paraId="59DB7330" w14:textId="242F7372" w:rsidR="008F5048" w:rsidRPr="00EF6D86" w:rsidRDefault="0049575C" w:rsidP="008F5048">
      <w:pPr>
        <w:snapToGrid w:val="0"/>
        <w:ind w:firstLineChars="200" w:firstLine="482"/>
        <w:rPr>
          <w:rFonts w:ascii="Times New Roman" w:hAnsi="Times New Roman"/>
          <w:color w:val="000000" w:themeColor="text1"/>
          <w:sz w:val="24"/>
          <w:szCs w:val="24"/>
        </w:rPr>
      </w:pPr>
      <w:r w:rsidRPr="00EF6D86">
        <w:rPr>
          <w:rFonts w:ascii="Times New Roman" w:hAnsi="Times New Roman" w:hint="eastAsia"/>
          <w:b/>
          <w:bCs/>
          <w:color w:val="000000" w:themeColor="text1"/>
          <w:sz w:val="24"/>
          <w:szCs w:val="24"/>
        </w:rPr>
        <w:t>3</w:t>
      </w:r>
      <w:r w:rsidRPr="00EF6D86">
        <w:rPr>
          <w:rFonts w:ascii="Times New Roman" w:hAnsi="Times New Roman"/>
          <w:color w:val="000000" w:themeColor="text1"/>
          <w:sz w:val="24"/>
          <w:szCs w:val="24"/>
        </w:rPr>
        <w:t xml:space="preserve"> </w:t>
      </w:r>
      <w:r w:rsidR="008F5048" w:rsidRPr="00EF6D86">
        <w:rPr>
          <w:rFonts w:ascii="Times New Roman" w:hAnsi="Times New Roman" w:hint="eastAsia"/>
          <w:color w:val="000000" w:themeColor="text1"/>
          <w:sz w:val="24"/>
          <w:szCs w:val="24"/>
        </w:rPr>
        <w:t>防水等级为一级、二级时，应选用</w:t>
      </w:r>
      <w:r w:rsidR="008F5048" w:rsidRPr="00EF6D86">
        <w:rPr>
          <w:rFonts w:ascii="Times New Roman" w:hAnsi="Times New Roman" w:hint="eastAsia"/>
          <w:color w:val="000000" w:themeColor="text1"/>
          <w:sz w:val="24"/>
          <w:szCs w:val="24"/>
        </w:rPr>
        <w:t>2</w:t>
      </w:r>
      <w:r w:rsidR="008F5048" w:rsidRPr="00EF6D86">
        <w:rPr>
          <w:rFonts w:ascii="Times New Roman" w:hAnsi="Times New Roman"/>
          <w:color w:val="000000" w:themeColor="text1"/>
          <w:sz w:val="24"/>
          <w:szCs w:val="24"/>
        </w:rPr>
        <w:t>-3</w:t>
      </w:r>
      <w:r w:rsidR="008F5048" w:rsidRPr="00EF6D86">
        <w:rPr>
          <w:rFonts w:ascii="Times New Roman" w:hAnsi="Times New Roman" w:hint="eastAsia"/>
          <w:color w:val="000000" w:themeColor="text1"/>
          <w:sz w:val="24"/>
          <w:szCs w:val="24"/>
        </w:rPr>
        <w:t>道防水措施；防水等级为三级时，应选用</w:t>
      </w:r>
      <w:r w:rsidR="008F5048" w:rsidRPr="00EF6D86">
        <w:rPr>
          <w:rFonts w:ascii="Times New Roman" w:hAnsi="Times New Roman" w:hint="eastAsia"/>
          <w:color w:val="000000" w:themeColor="text1"/>
          <w:sz w:val="24"/>
          <w:szCs w:val="24"/>
        </w:rPr>
        <w:t>1</w:t>
      </w:r>
      <w:r w:rsidR="008F5048" w:rsidRPr="00EF6D86">
        <w:rPr>
          <w:rFonts w:ascii="Times New Roman" w:hAnsi="Times New Roman"/>
          <w:color w:val="000000" w:themeColor="text1"/>
          <w:sz w:val="24"/>
          <w:szCs w:val="24"/>
        </w:rPr>
        <w:t>-2</w:t>
      </w:r>
      <w:r w:rsidR="008F5048" w:rsidRPr="00EF6D86">
        <w:rPr>
          <w:rFonts w:ascii="Times New Roman" w:hAnsi="Times New Roman" w:hint="eastAsia"/>
          <w:color w:val="000000" w:themeColor="text1"/>
          <w:sz w:val="24"/>
          <w:szCs w:val="24"/>
        </w:rPr>
        <w:t>道防水措施。</w:t>
      </w:r>
    </w:p>
    <w:p w14:paraId="52DED19A" w14:textId="4956AD9E" w:rsidR="00697BF8" w:rsidRPr="00EF6D86" w:rsidRDefault="00697BF8" w:rsidP="00697BF8">
      <w:pPr>
        <w:snapToGrid w:val="0"/>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4</w:t>
      </w:r>
      <w:r w:rsidRPr="00EF6D86">
        <w:rPr>
          <w:rFonts w:ascii="Times New Roman" w:hAnsi="Times New Roman"/>
          <w:color w:val="000000" w:themeColor="text1"/>
          <w:sz w:val="24"/>
          <w:szCs w:val="24"/>
        </w:rPr>
        <w:t xml:space="preserve"> </w:t>
      </w:r>
      <w:r w:rsidR="0049575C" w:rsidRPr="00EF6D86">
        <w:rPr>
          <w:rFonts w:ascii="Times New Roman" w:hAnsi="Times New Roman" w:hint="eastAsia"/>
          <w:color w:val="000000" w:themeColor="text1"/>
          <w:sz w:val="24"/>
          <w:szCs w:val="24"/>
        </w:rPr>
        <w:t>锚固节点采用止水筒时，</w:t>
      </w:r>
      <w:r w:rsidRPr="00EF6D86">
        <w:rPr>
          <w:rFonts w:ascii="Times New Roman" w:hAnsi="Times New Roman" w:hint="eastAsia"/>
          <w:color w:val="000000" w:themeColor="text1"/>
          <w:sz w:val="24"/>
          <w:szCs w:val="24"/>
        </w:rPr>
        <w:t>节点防水构造应符合图</w:t>
      </w:r>
      <w:r w:rsidRPr="00EF6D86">
        <w:rPr>
          <w:rFonts w:ascii="Times New Roman" w:hAnsi="Times New Roman"/>
          <w:color w:val="000000" w:themeColor="text1"/>
          <w:sz w:val="24"/>
          <w:szCs w:val="24"/>
        </w:rPr>
        <w:t>4.4.1</w:t>
      </w:r>
      <w:r w:rsidRPr="00EF6D86">
        <w:rPr>
          <w:rFonts w:ascii="Times New Roman" w:hAnsi="Times New Roman" w:hint="eastAsia"/>
          <w:color w:val="000000" w:themeColor="text1"/>
          <w:sz w:val="24"/>
          <w:szCs w:val="24"/>
        </w:rPr>
        <w:t>的规定。</w:t>
      </w:r>
    </w:p>
    <w:p w14:paraId="491BE0A1" w14:textId="77777777" w:rsidR="00697BF8" w:rsidRPr="00EF6D86" w:rsidRDefault="001B6931" w:rsidP="006D55D3">
      <w:pPr>
        <w:pStyle w:val="a3"/>
        <w:jc w:val="center"/>
        <w:rPr>
          <w:color w:val="000000" w:themeColor="text1"/>
        </w:rPr>
      </w:pPr>
      <w:r w:rsidRPr="00EF6D86">
        <w:rPr>
          <w:noProof/>
          <w:color w:val="000000" w:themeColor="text1"/>
        </w:rPr>
        <w:drawing>
          <wp:inline distT="0" distB="0" distL="0" distR="0" wp14:anchorId="1B977995" wp14:editId="1D20108A">
            <wp:extent cx="2724150" cy="2971800"/>
            <wp:effectExtent l="0" t="0" r="0" b="0"/>
            <wp:docPr id="3"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971800"/>
                    </a:xfrm>
                    <a:prstGeom prst="rect">
                      <a:avLst/>
                    </a:prstGeom>
                    <a:noFill/>
                    <a:ln>
                      <a:noFill/>
                    </a:ln>
                  </pic:spPr>
                </pic:pic>
              </a:graphicData>
            </a:graphic>
          </wp:inline>
        </w:drawing>
      </w:r>
    </w:p>
    <w:p w14:paraId="4D85589A" w14:textId="77777777" w:rsidR="006D55D3" w:rsidRPr="00EF6D86" w:rsidRDefault="006D55D3" w:rsidP="006D55D3">
      <w:pPr>
        <w:spacing w:line="240" w:lineRule="auto"/>
        <w:jc w:val="center"/>
        <w:rPr>
          <w:rFonts w:ascii="Times New Roman" w:eastAsia="黑体" w:hAnsi="Times New Roman"/>
          <w:color w:val="000000" w:themeColor="text1"/>
          <w:szCs w:val="21"/>
        </w:rPr>
      </w:pPr>
      <w:r w:rsidRPr="00EF6D86">
        <w:rPr>
          <w:rFonts w:ascii="Times New Roman" w:eastAsia="黑体" w:hAnsi="Times New Roman"/>
          <w:color w:val="000000" w:themeColor="text1"/>
          <w:szCs w:val="21"/>
        </w:rPr>
        <w:t>图</w:t>
      </w:r>
      <w:r w:rsidRPr="00EF6D86">
        <w:rPr>
          <w:rFonts w:ascii="Times New Roman" w:eastAsia="黑体" w:hAnsi="Times New Roman"/>
          <w:color w:val="000000" w:themeColor="text1"/>
          <w:szCs w:val="21"/>
        </w:rPr>
        <w:t xml:space="preserve">4.4.1 </w:t>
      </w:r>
      <w:r w:rsidRPr="00EF6D86">
        <w:rPr>
          <w:rFonts w:ascii="Times New Roman" w:eastAsia="黑体" w:hAnsi="Times New Roman" w:hint="eastAsia"/>
          <w:color w:val="000000" w:themeColor="text1"/>
          <w:szCs w:val="21"/>
        </w:rPr>
        <w:t>拉压复合型</w:t>
      </w:r>
      <w:r w:rsidRPr="00EF6D86">
        <w:rPr>
          <w:rFonts w:ascii="Times New Roman" w:eastAsia="黑体" w:hAnsi="Times New Roman"/>
          <w:color w:val="000000" w:themeColor="text1"/>
          <w:szCs w:val="21"/>
        </w:rPr>
        <w:t>锚杆</w:t>
      </w:r>
      <w:r w:rsidR="00DA0717" w:rsidRPr="00EF6D86">
        <w:rPr>
          <w:rFonts w:ascii="Times New Roman" w:eastAsia="黑体" w:hAnsi="Times New Roman" w:hint="eastAsia"/>
          <w:color w:val="000000" w:themeColor="text1"/>
          <w:szCs w:val="21"/>
        </w:rPr>
        <w:t>锚固节点防水构造简图</w:t>
      </w:r>
    </w:p>
    <w:p w14:paraId="0FA4FD2A" w14:textId="77777777" w:rsidR="00DA0717" w:rsidRPr="00EF6D86" w:rsidRDefault="006D55D3" w:rsidP="006D55D3">
      <w:pPr>
        <w:autoSpaceDE w:val="0"/>
        <w:autoSpaceDN w:val="0"/>
        <w:spacing w:line="240" w:lineRule="auto"/>
        <w:jc w:val="center"/>
        <w:rPr>
          <w:rFonts w:ascii="Times New Roman" w:hAnsi="Times New Roman"/>
          <w:bCs/>
          <w:color w:val="000000" w:themeColor="text1"/>
          <w:sz w:val="18"/>
          <w:szCs w:val="18"/>
          <w:shd w:val="clear" w:color="auto" w:fill="FFFFFF"/>
        </w:rPr>
      </w:pPr>
      <w:r w:rsidRPr="00EF6D86">
        <w:rPr>
          <w:rFonts w:ascii="Times New Roman" w:hAnsi="Times New Roman"/>
          <w:bCs/>
          <w:color w:val="000000" w:themeColor="text1"/>
          <w:sz w:val="18"/>
          <w:szCs w:val="18"/>
          <w:shd w:val="clear" w:color="auto" w:fill="FFFFFF"/>
        </w:rPr>
        <w:t>1—</w:t>
      </w:r>
      <w:r w:rsidRPr="00EF6D86">
        <w:rPr>
          <w:rFonts w:ascii="Times New Roman" w:hAnsi="Times New Roman"/>
          <w:bCs/>
          <w:color w:val="000000" w:themeColor="text1"/>
          <w:sz w:val="18"/>
          <w:szCs w:val="18"/>
          <w:shd w:val="clear" w:color="auto" w:fill="FFFFFF"/>
        </w:rPr>
        <w:t>锚具；</w:t>
      </w:r>
      <w:r w:rsidRPr="00EF6D86">
        <w:rPr>
          <w:rFonts w:ascii="Times New Roman" w:hAnsi="Times New Roman"/>
          <w:bCs/>
          <w:color w:val="000000" w:themeColor="text1"/>
          <w:sz w:val="18"/>
          <w:szCs w:val="18"/>
          <w:shd w:val="clear" w:color="auto" w:fill="FFFFFF"/>
        </w:rPr>
        <w:t>2—</w:t>
      </w:r>
      <w:r w:rsidRPr="00EF6D86">
        <w:rPr>
          <w:rFonts w:ascii="Times New Roman" w:hAnsi="Times New Roman"/>
          <w:bCs/>
          <w:color w:val="000000" w:themeColor="text1"/>
          <w:sz w:val="18"/>
          <w:szCs w:val="18"/>
          <w:shd w:val="clear" w:color="auto" w:fill="FFFFFF"/>
        </w:rPr>
        <w:t>锚垫板；</w:t>
      </w:r>
      <w:r w:rsidRPr="00EF6D86">
        <w:rPr>
          <w:rFonts w:ascii="Times New Roman" w:hAnsi="Times New Roman"/>
          <w:bCs/>
          <w:color w:val="000000" w:themeColor="text1"/>
          <w:sz w:val="18"/>
          <w:szCs w:val="18"/>
          <w:shd w:val="clear" w:color="auto" w:fill="FFFFFF"/>
        </w:rPr>
        <w:t>3—</w:t>
      </w:r>
      <w:r w:rsidR="00DA0717" w:rsidRPr="00EF6D86">
        <w:rPr>
          <w:rFonts w:ascii="Times New Roman" w:hAnsi="Times New Roman" w:hint="eastAsia"/>
          <w:bCs/>
          <w:color w:val="000000" w:themeColor="text1"/>
          <w:sz w:val="18"/>
          <w:szCs w:val="18"/>
          <w:shd w:val="clear" w:color="auto" w:fill="FFFFFF"/>
        </w:rPr>
        <w:t>地下结构底板</w:t>
      </w:r>
      <w:r w:rsidRPr="00EF6D86">
        <w:rPr>
          <w:rFonts w:ascii="Times New Roman" w:hAnsi="Times New Roman"/>
          <w:bCs/>
          <w:color w:val="000000" w:themeColor="text1"/>
          <w:sz w:val="18"/>
          <w:szCs w:val="18"/>
          <w:shd w:val="clear" w:color="auto" w:fill="FFFFFF"/>
        </w:rPr>
        <w:t>；</w:t>
      </w:r>
      <w:r w:rsidRPr="00EF6D86">
        <w:rPr>
          <w:rFonts w:ascii="Times New Roman" w:hAnsi="Times New Roman"/>
          <w:bCs/>
          <w:color w:val="000000" w:themeColor="text1"/>
          <w:sz w:val="18"/>
          <w:szCs w:val="18"/>
          <w:shd w:val="clear" w:color="auto" w:fill="FFFFFF"/>
        </w:rPr>
        <w:t>4—</w:t>
      </w:r>
      <w:r w:rsidRPr="00EF6D86">
        <w:rPr>
          <w:rFonts w:ascii="Times New Roman" w:hAnsi="Times New Roman" w:hint="eastAsia"/>
          <w:bCs/>
          <w:color w:val="000000" w:themeColor="text1"/>
          <w:sz w:val="18"/>
          <w:szCs w:val="18"/>
          <w:shd w:val="clear" w:color="auto" w:fill="FFFFFF"/>
        </w:rPr>
        <w:t>筋</w:t>
      </w:r>
      <w:r w:rsidRPr="00EF6D86">
        <w:rPr>
          <w:rFonts w:ascii="Times New Roman" w:hAnsi="Times New Roman"/>
          <w:bCs/>
          <w:color w:val="000000" w:themeColor="text1"/>
          <w:sz w:val="18"/>
          <w:szCs w:val="18"/>
          <w:shd w:val="clear" w:color="auto" w:fill="FFFFFF"/>
        </w:rPr>
        <w:t>体；</w:t>
      </w:r>
      <w:r w:rsidRPr="00EF6D86">
        <w:rPr>
          <w:rFonts w:ascii="Times New Roman" w:hAnsi="Times New Roman"/>
          <w:bCs/>
          <w:color w:val="000000" w:themeColor="text1"/>
          <w:sz w:val="18"/>
          <w:szCs w:val="18"/>
          <w:shd w:val="clear" w:color="auto" w:fill="FFFFFF"/>
        </w:rPr>
        <w:t>5—</w:t>
      </w:r>
      <w:r w:rsidRPr="00EF6D86">
        <w:rPr>
          <w:rFonts w:ascii="Times New Roman" w:hAnsi="Times New Roman"/>
          <w:bCs/>
          <w:color w:val="000000" w:themeColor="text1"/>
          <w:sz w:val="18"/>
          <w:szCs w:val="18"/>
          <w:shd w:val="clear" w:color="auto" w:fill="FFFFFF"/>
        </w:rPr>
        <w:t>护套；</w:t>
      </w:r>
      <w:r w:rsidRPr="00EF6D86">
        <w:rPr>
          <w:rFonts w:ascii="Times New Roman" w:hAnsi="Times New Roman"/>
          <w:bCs/>
          <w:color w:val="000000" w:themeColor="text1"/>
          <w:sz w:val="18"/>
          <w:szCs w:val="18"/>
          <w:shd w:val="clear" w:color="auto" w:fill="FFFFFF"/>
        </w:rPr>
        <w:t>6—</w:t>
      </w:r>
      <w:r w:rsidRPr="00EF6D86">
        <w:rPr>
          <w:rFonts w:ascii="Times New Roman" w:hAnsi="Times New Roman" w:hint="eastAsia"/>
          <w:bCs/>
          <w:color w:val="000000" w:themeColor="text1"/>
          <w:sz w:val="18"/>
          <w:szCs w:val="18"/>
          <w:shd w:val="clear" w:color="auto" w:fill="FFFFFF"/>
        </w:rPr>
        <w:t>灌</w:t>
      </w:r>
      <w:r w:rsidRPr="00EF6D86">
        <w:rPr>
          <w:rFonts w:ascii="Times New Roman" w:hAnsi="Times New Roman"/>
          <w:bCs/>
          <w:color w:val="000000" w:themeColor="text1"/>
          <w:sz w:val="18"/>
          <w:szCs w:val="18"/>
          <w:shd w:val="clear" w:color="auto" w:fill="FFFFFF"/>
        </w:rPr>
        <w:t>浆体；</w:t>
      </w:r>
      <w:r w:rsidRPr="00EF6D86">
        <w:rPr>
          <w:rFonts w:ascii="Times New Roman" w:hAnsi="Times New Roman"/>
          <w:bCs/>
          <w:color w:val="000000" w:themeColor="text1"/>
          <w:sz w:val="18"/>
          <w:szCs w:val="18"/>
          <w:shd w:val="clear" w:color="auto" w:fill="FFFFFF"/>
        </w:rPr>
        <w:t>7—</w:t>
      </w:r>
      <w:r w:rsidRPr="00EF6D86">
        <w:rPr>
          <w:rFonts w:ascii="Times New Roman" w:hAnsi="Times New Roman"/>
          <w:bCs/>
          <w:color w:val="000000" w:themeColor="text1"/>
          <w:sz w:val="18"/>
          <w:szCs w:val="18"/>
          <w:shd w:val="clear" w:color="auto" w:fill="FFFFFF"/>
        </w:rPr>
        <w:t>承载体；</w:t>
      </w:r>
    </w:p>
    <w:p w14:paraId="4790F957" w14:textId="77777777" w:rsidR="006D55D3" w:rsidRPr="00EF6D86" w:rsidRDefault="00DA0717" w:rsidP="006D55D3">
      <w:pPr>
        <w:autoSpaceDE w:val="0"/>
        <w:autoSpaceDN w:val="0"/>
        <w:spacing w:line="240" w:lineRule="auto"/>
        <w:jc w:val="center"/>
        <w:rPr>
          <w:rFonts w:ascii="Times New Roman" w:hAnsi="Times New Roman"/>
          <w:b/>
          <w:color w:val="000000" w:themeColor="text1"/>
        </w:rPr>
      </w:pPr>
      <w:r w:rsidRPr="00EF6D86">
        <w:rPr>
          <w:rFonts w:ascii="Times New Roman" w:hAnsi="Times New Roman"/>
          <w:bCs/>
          <w:color w:val="000000" w:themeColor="text1"/>
          <w:sz w:val="18"/>
          <w:szCs w:val="18"/>
          <w:shd w:val="clear" w:color="auto" w:fill="FFFFFF"/>
        </w:rPr>
        <w:t>8—</w:t>
      </w:r>
      <w:r w:rsidRPr="00EF6D86">
        <w:rPr>
          <w:rFonts w:ascii="Times New Roman" w:hAnsi="Times New Roman" w:hint="eastAsia"/>
          <w:bCs/>
          <w:color w:val="000000" w:themeColor="text1"/>
          <w:sz w:val="18"/>
          <w:szCs w:val="18"/>
          <w:shd w:val="clear" w:color="auto" w:fill="FFFFFF"/>
        </w:rPr>
        <w:t>止水筒</w:t>
      </w:r>
      <w:r w:rsidRPr="00EF6D86">
        <w:rPr>
          <w:rFonts w:ascii="Times New Roman" w:hAnsi="Times New Roman"/>
          <w:bCs/>
          <w:color w:val="000000" w:themeColor="text1"/>
          <w:sz w:val="18"/>
          <w:szCs w:val="18"/>
          <w:shd w:val="clear" w:color="auto" w:fill="FFFFFF"/>
        </w:rPr>
        <w:t>；</w:t>
      </w:r>
      <w:r w:rsidRPr="00EF6D86">
        <w:rPr>
          <w:rFonts w:ascii="Times New Roman" w:hAnsi="Times New Roman"/>
          <w:bCs/>
          <w:color w:val="000000" w:themeColor="text1"/>
          <w:sz w:val="18"/>
          <w:szCs w:val="18"/>
          <w:shd w:val="clear" w:color="auto" w:fill="FFFFFF"/>
        </w:rPr>
        <w:t>9— 1</w:t>
      </w:r>
      <w:r w:rsidRPr="00EF6D86">
        <w:rPr>
          <w:rFonts w:ascii="Times New Roman" w:hAnsi="Times New Roman" w:hint="eastAsia"/>
          <w:bCs/>
          <w:color w:val="000000" w:themeColor="text1"/>
          <w:sz w:val="18"/>
          <w:szCs w:val="18"/>
          <w:shd w:val="clear" w:color="auto" w:fill="FFFFFF"/>
        </w:rPr>
        <w:t>～</w:t>
      </w:r>
      <w:r w:rsidRPr="00EF6D86">
        <w:rPr>
          <w:rFonts w:ascii="Times New Roman" w:hAnsi="Times New Roman" w:hint="eastAsia"/>
          <w:bCs/>
          <w:color w:val="000000" w:themeColor="text1"/>
          <w:sz w:val="18"/>
          <w:szCs w:val="18"/>
          <w:shd w:val="clear" w:color="auto" w:fill="FFFFFF"/>
        </w:rPr>
        <w:t xml:space="preserve">2 </w:t>
      </w:r>
      <w:r w:rsidRPr="00EF6D86">
        <w:rPr>
          <w:rFonts w:ascii="Times New Roman" w:hAnsi="Times New Roman" w:hint="eastAsia"/>
          <w:bCs/>
          <w:color w:val="000000" w:themeColor="text1"/>
          <w:sz w:val="18"/>
          <w:szCs w:val="18"/>
          <w:shd w:val="clear" w:color="auto" w:fill="FFFFFF"/>
        </w:rPr>
        <w:t>层防水层</w:t>
      </w:r>
      <w:r w:rsidRPr="00EF6D86">
        <w:rPr>
          <w:rFonts w:ascii="Times New Roman" w:hAnsi="Times New Roman"/>
          <w:bCs/>
          <w:color w:val="000000" w:themeColor="text1"/>
          <w:sz w:val="18"/>
          <w:szCs w:val="18"/>
          <w:shd w:val="clear" w:color="auto" w:fill="FFFFFF"/>
        </w:rPr>
        <w:t>；</w:t>
      </w:r>
      <w:r w:rsidRPr="00EF6D86">
        <w:rPr>
          <w:rFonts w:ascii="Times New Roman" w:hAnsi="Times New Roman"/>
          <w:bCs/>
          <w:color w:val="000000" w:themeColor="text1"/>
          <w:sz w:val="18"/>
          <w:szCs w:val="18"/>
          <w:shd w:val="clear" w:color="auto" w:fill="FFFFFF"/>
        </w:rPr>
        <w:t>10—</w:t>
      </w:r>
      <w:r w:rsidRPr="00EF6D86">
        <w:rPr>
          <w:rFonts w:ascii="Times New Roman" w:hAnsi="Times New Roman" w:hint="eastAsia"/>
          <w:bCs/>
          <w:color w:val="000000" w:themeColor="text1"/>
          <w:sz w:val="18"/>
          <w:szCs w:val="18"/>
          <w:shd w:val="clear" w:color="auto" w:fill="FFFFFF"/>
        </w:rPr>
        <w:t>底板防水层</w:t>
      </w:r>
      <w:r w:rsidRPr="00EF6D86">
        <w:rPr>
          <w:rFonts w:ascii="Times New Roman" w:hAnsi="Times New Roman"/>
          <w:bCs/>
          <w:color w:val="000000" w:themeColor="text1"/>
          <w:sz w:val="18"/>
          <w:szCs w:val="18"/>
          <w:shd w:val="clear" w:color="auto" w:fill="FFFFFF"/>
        </w:rPr>
        <w:t>；</w:t>
      </w:r>
      <w:r w:rsidRPr="00EF6D86">
        <w:rPr>
          <w:rFonts w:ascii="Times New Roman" w:hAnsi="Times New Roman"/>
          <w:bCs/>
          <w:color w:val="000000" w:themeColor="text1"/>
          <w:sz w:val="18"/>
          <w:szCs w:val="18"/>
          <w:shd w:val="clear" w:color="auto" w:fill="FFFFFF"/>
        </w:rPr>
        <w:t>11—</w:t>
      </w:r>
      <w:r w:rsidRPr="00EF6D86">
        <w:rPr>
          <w:rFonts w:ascii="Times New Roman" w:hAnsi="Times New Roman" w:hint="eastAsia"/>
          <w:bCs/>
          <w:color w:val="000000" w:themeColor="text1"/>
          <w:sz w:val="18"/>
          <w:szCs w:val="18"/>
          <w:shd w:val="clear" w:color="auto" w:fill="FFFFFF"/>
        </w:rPr>
        <w:t>垫层</w:t>
      </w:r>
      <w:r w:rsidRPr="00EF6D86">
        <w:rPr>
          <w:rFonts w:ascii="Times New Roman" w:hAnsi="Times New Roman"/>
          <w:bCs/>
          <w:color w:val="000000" w:themeColor="text1"/>
          <w:sz w:val="18"/>
          <w:szCs w:val="18"/>
          <w:shd w:val="clear" w:color="auto" w:fill="FFFFFF"/>
        </w:rPr>
        <w:t>；</w:t>
      </w:r>
      <w:r w:rsidRPr="00EF6D86">
        <w:rPr>
          <w:rFonts w:ascii="Times New Roman" w:hAnsi="Times New Roman"/>
          <w:bCs/>
          <w:color w:val="000000" w:themeColor="text1"/>
          <w:sz w:val="18"/>
          <w:szCs w:val="18"/>
          <w:shd w:val="clear" w:color="auto" w:fill="FFFFFF"/>
        </w:rPr>
        <w:t>1</w:t>
      </w:r>
      <w:r w:rsidRPr="00EF6D86">
        <w:rPr>
          <w:rFonts w:ascii="Times New Roman" w:hAnsi="Times New Roman" w:hint="eastAsia"/>
          <w:bCs/>
          <w:color w:val="000000" w:themeColor="text1"/>
          <w:sz w:val="18"/>
          <w:szCs w:val="18"/>
          <w:shd w:val="clear" w:color="auto" w:fill="FFFFFF"/>
        </w:rPr>
        <w:t xml:space="preserve"> 2</w:t>
      </w:r>
      <w:r w:rsidRPr="00EF6D86">
        <w:rPr>
          <w:rFonts w:ascii="Times New Roman" w:hAnsi="Times New Roman"/>
          <w:bCs/>
          <w:color w:val="000000" w:themeColor="text1"/>
          <w:sz w:val="18"/>
          <w:szCs w:val="18"/>
          <w:shd w:val="clear" w:color="auto" w:fill="FFFFFF"/>
        </w:rPr>
        <w:t>—</w:t>
      </w:r>
      <w:r w:rsidRPr="00EF6D86">
        <w:rPr>
          <w:rFonts w:ascii="Times New Roman" w:hAnsi="Times New Roman" w:hint="eastAsia"/>
          <w:bCs/>
          <w:color w:val="000000" w:themeColor="text1"/>
          <w:sz w:val="18"/>
          <w:szCs w:val="18"/>
          <w:shd w:val="clear" w:color="auto" w:fill="FFFFFF"/>
        </w:rPr>
        <w:t xml:space="preserve"> </w:t>
      </w:r>
      <w:r w:rsidRPr="00EF6D86">
        <w:rPr>
          <w:rFonts w:ascii="Times New Roman" w:hAnsi="Times New Roman" w:hint="eastAsia"/>
          <w:bCs/>
          <w:color w:val="000000" w:themeColor="text1"/>
          <w:sz w:val="18"/>
          <w:szCs w:val="18"/>
          <w:shd w:val="clear" w:color="auto" w:fill="FFFFFF"/>
        </w:rPr>
        <w:t>地基。</w:t>
      </w:r>
    </w:p>
    <w:p w14:paraId="1FBA6A94" w14:textId="44E8F80E" w:rsidR="008073A9" w:rsidRPr="00EF6D86" w:rsidRDefault="008073A9" w:rsidP="008073A9">
      <w:pPr>
        <w:pStyle w:val="a3"/>
        <w:spacing w:line="360" w:lineRule="auto"/>
        <w:rPr>
          <w:rFonts w:ascii="Times New Roman" w:hAnsi="Times New Roman"/>
          <w:color w:val="000000" w:themeColor="text1"/>
          <w:szCs w:val="24"/>
        </w:rPr>
      </w:pPr>
      <w:r w:rsidRPr="00EF6D86">
        <w:rPr>
          <w:rFonts w:ascii="Times New Roman" w:hAnsi="Times New Roman"/>
          <w:b/>
          <w:bCs/>
          <w:color w:val="000000" w:themeColor="text1"/>
          <w:szCs w:val="24"/>
        </w:rPr>
        <w:t>4.4.2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拉压复合型锚杆用于边坡工程时，锚固节点防水应符合下列规定：</w:t>
      </w:r>
    </w:p>
    <w:p w14:paraId="4D977FCA" w14:textId="77777777" w:rsidR="004345D8" w:rsidRPr="00EF6D86" w:rsidRDefault="004345D8" w:rsidP="004345D8">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应设置过渡管</w:t>
      </w:r>
      <w:r w:rsidR="004D7C89" w:rsidRPr="00EF6D86">
        <w:rPr>
          <w:rFonts w:ascii="Times New Roman" w:hAnsi="Times New Roman" w:hint="eastAsia"/>
          <w:color w:val="000000" w:themeColor="text1"/>
          <w:szCs w:val="24"/>
        </w:rPr>
        <w:t>，</w:t>
      </w:r>
      <w:r w:rsidRPr="00EF6D86">
        <w:rPr>
          <w:rFonts w:ascii="Times New Roman" w:hAnsi="Times New Roman" w:hint="eastAsia"/>
          <w:color w:val="000000" w:themeColor="text1"/>
          <w:szCs w:val="24"/>
        </w:rPr>
        <w:t>内充填润滑脂或微膨胀</w:t>
      </w:r>
      <w:r w:rsidR="0057297B" w:rsidRPr="00EF6D86">
        <w:rPr>
          <w:rFonts w:ascii="Times New Roman" w:hAnsi="Times New Roman" w:hint="eastAsia"/>
          <w:color w:val="000000" w:themeColor="text1"/>
          <w:szCs w:val="24"/>
        </w:rPr>
        <w:t>浆</w:t>
      </w:r>
      <w:r w:rsidRPr="00EF6D86">
        <w:rPr>
          <w:rFonts w:ascii="Times New Roman" w:hAnsi="Times New Roman" w:hint="eastAsia"/>
          <w:color w:val="000000" w:themeColor="text1"/>
          <w:szCs w:val="24"/>
        </w:rPr>
        <w:t>体。</w:t>
      </w:r>
    </w:p>
    <w:p w14:paraId="480E41EC" w14:textId="77777777" w:rsidR="004345D8" w:rsidRPr="00EF6D86" w:rsidRDefault="004345D8" w:rsidP="004345D8">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 xml:space="preserve">2 </w:t>
      </w:r>
      <w:r w:rsidRPr="00EF6D86">
        <w:rPr>
          <w:rFonts w:ascii="Times New Roman" w:hAnsi="Times New Roman" w:hint="eastAsia"/>
          <w:color w:val="000000" w:themeColor="text1"/>
          <w:szCs w:val="24"/>
        </w:rPr>
        <w:t>锚具用混凝土封闭或用钢罩保护。</w:t>
      </w:r>
    </w:p>
    <w:p w14:paraId="6603D6E5" w14:textId="77777777" w:rsidR="00DF639A" w:rsidRPr="00EF6D86" w:rsidRDefault="00DF639A" w:rsidP="00DF639A">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 xml:space="preserve">3 </w:t>
      </w:r>
      <w:r w:rsidRPr="00EF6D86">
        <w:rPr>
          <w:rFonts w:ascii="Times New Roman" w:hAnsi="Times New Roman" w:hint="eastAsia"/>
          <w:color w:val="000000" w:themeColor="text1"/>
          <w:szCs w:val="24"/>
        </w:rPr>
        <w:t>锚具用混凝土保护层厚度不应小于</w:t>
      </w:r>
      <w:r w:rsidRPr="00EF6D86">
        <w:rPr>
          <w:rFonts w:ascii="Times New Roman" w:hAnsi="Times New Roman"/>
          <w:color w:val="000000" w:themeColor="text1"/>
          <w:szCs w:val="24"/>
        </w:rPr>
        <w:t>50mm</w:t>
      </w:r>
      <w:r w:rsidRPr="00EF6D86">
        <w:rPr>
          <w:rFonts w:ascii="Times New Roman" w:hAnsi="Times New Roman" w:hint="eastAsia"/>
          <w:color w:val="000000" w:themeColor="text1"/>
          <w:szCs w:val="24"/>
        </w:rPr>
        <w:t>。</w:t>
      </w:r>
    </w:p>
    <w:p w14:paraId="3C57F911" w14:textId="7FA9A6D1" w:rsidR="00285864" w:rsidRPr="00EF6D86" w:rsidRDefault="007C6289" w:rsidP="00432310">
      <w:pPr>
        <w:pStyle w:val="1"/>
        <w:keepNext w:val="0"/>
        <w:keepLines w:val="0"/>
        <w:pageBreakBefore/>
        <w:spacing w:beforeLines="100" w:before="312" w:afterLines="100" w:after="312" w:line="240" w:lineRule="auto"/>
        <w:rPr>
          <w:rFonts w:ascii="Times New Roman" w:hAnsi="Times New Roman"/>
          <w:b/>
          <w:bCs w:val="0"/>
          <w:color w:val="000000" w:themeColor="text1"/>
          <w:kern w:val="0"/>
          <w:szCs w:val="28"/>
          <w:lang w:val="zh-CN"/>
        </w:rPr>
      </w:pPr>
      <w:bookmarkStart w:id="48" w:name="_Toc13251"/>
      <w:bookmarkStart w:id="49" w:name="_Toc117374776"/>
      <w:bookmarkStart w:id="50" w:name="_Toc160477212"/>
      <w:bookmarkStart w:id="51" w:name="_Toc160693199"/>
      <w:bookmarkEnd w:id="37"/>
      <w:r w:rsidRPr="00EF6D86">
        <w:rPr>
          <w:rFonts w:ascii="Times New Roman" w:hAnsi="Times New Roman"/>
          <w:b/>
          <w:bCs w:val="0"/>
          <w:color w:val="000000" w:themeColor="text1"/>
          <w:kern w:val="0"/>
          <w:szCs w:val="28"/>
          <w:lang w:val="zh-CN"/>
        </w:rPr>
        <w:lastRenderedPageBreak/>
        <w:t xml:space="preserve">5 </w:t>
      </w:r>
      <w:r w:rsidR="00F07E43" w:rsidRPr="00EF6D86">
        <w:rPr>
          <w:rFonts w:ascii="Times New Roman" w:hAnsi="Times New Roman" w:hint="eastAsia"/>
          <w:b/>
          <w:bCs w:val="0"/>
          <w:color w:val="000000" w:themeColor="text1"/>
          <w:kern w:val="0"/>
          <w:szCs w:val="28"/>
          <w:lang w:val="zh-CN"/>
        </w:rPr>
        <w:t>设计</w:t>
      </w:r>
      <w:bookmarkEnd w:id="48"/>
      <w:bookmarkEnd w:id="49"/>
      <w:r w:rsidR="009602C7" w:rsidRPr="00EF6D86">
        <w:rPr>
          <w:rFonts w:ascii="Times New Roman" w:hAnsi="Times New Roman" w:hint="eastAsia"/>
          <w:b/>
          <w:bCs w:val="0"/>
          <w:color w:val="000000" w:themeColor="text1"/>
          <w:kern w:val="0"/>
          <w:szCs w:val="28"/>
          <w:lang w:val="zh-CN"/>
        </w:rPr>
        <w:t>计算</w:t>
      </w:r>
      <w:bookmarkEnd w:id="50"/>
      <w:bookmarkEnd w:id="51"/>
    </w:p>
    <w:p w14:paraId="15FACDE8" w14:textId="1B665E2E" w:rsidR="00285864" w:rsidRPr="00EF6D86" w:rsidRDefault="008E38AD" w:rsidP="001951D5">
      <w:pPr>
        <w:pStyle w:val="2"/>
        <w:keepNext w:val="0"/>
        <w:keepLines w:val="0"/>
        <w:spacing w:beforeLines="50" w:before="156" w:afterLines="50" w:after="156"/>
        <w:rPr>
          <w:rFonts w:ascii="Times New Roman" w:hAnsi="Times New Roman"/>
          <w:b/>
          <w:bCs w:val="0"/>
          <w:color w:val="000000" w:themeColor="text1"/>
        </w:rPr>
      </w:pPr>
      <w:bookmarkStart w:id="52" w:name="_Toc117374777"/>
      <w:bookmarkStart w:id="53" w:name="_Toc160477213"/>
      <w:bookmarkStart w:id="54" w:name="_Toc160693200"/>
      <w:r w:rsidRPr="00EF6D86">
        <w:rPr>
          <w:rFonts w:ascii="Times New Roman" w:hAnsi="Times New Roman"/>
          <w:b/>
          <w:bCs w:val="0"/>
          <w:color w:val="000000" w:themeColor="text1"/>
        </w:rPr>
        <w:t>5</w:t>
      </w:r>
      <w:r w:rsidR="0084370D" w:rsidRPr="00EF6D86">
        <w:rPr>
          <w:rFonts w:ascii="Times New Roman" w:hAnsi="Times New Roman"/>
          <w:b/>
          <w:bCs w:val="0"/>
          <w:color w:val="000000" w:themeColor="text1"/>
        </w:rPr>
        <w:t xml:space="preserve">.1 </w:t>
      </w:r>
      <w:r w:rsidR="0084370D" w:rsidRPr="00EF6D86">
        <w:rPr>
          <w:rFonts w:ascii="Times New Roman" w:hAnsi="Times New Roman" w:hint="eastAsia"/>
          <w:b/>
          <w:bCs w:val="0"/>
          <w:color w:val="000000" w:themeColor="text1"/>
        </w:rPr>
        <w:t>一般规定</w:t>
      </w:r>
      <w:bookmarkEnd w:id="52"/>
      <w:bookmarkEnd w:id="53"/>
      <w:bookmarkEnd w:id="54"/>
    </w:p>
    <w:p w14:paraId="51B9F0C2" w14:textId="722FD460" w:rsidR="001444B0" w:rsidRPr="00EF6D86" w:rsidRDefault="008E38AD" w:rsidP="001951D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w:t>
      </w:r>
      <w:r w:rsidR="001444B0" w:rsidRPr="00EF6D86">
        <w:rPr>
          <w:rFonts w:ascii="Times New Roman" w:hAnsi="Times New Roman"/>
          <w:b/>
          <w:color w:val="000000" w:themeColor="text1"/>
          <w:sz w:val="24"/>
          <w:szCs w:val="24"/>
        </w:rPr>
        <w:t>.1.1</w:t>
      </w:r>
      <w:r w:rsidR="001444B0" w:rsidRPr="00EF6D86">
        <w:rPr>
          <w:rFonts w:ascii="Times New Roman" w:hAnsi="Times New Roman"/>
          <w:bCs/>
          <w:color w:val="000000" w:themeColor="text1"/>
          <w:sz w:val="24"/>
          <w:szCs w:val="24"/>
        </w:rPr>
        <w:t xml:space="preserve"> </w:t>
      </w:r>
      <w:r w:rsidR="009F04A5" w:rsidRPr="00EF6D86">
        <w:rPr>
          <w:rFonts w:ascii="Times New Roman" w:hAnsi="Times New Roman" w:hint="eastAsia"/>
          <w:color w:val="000000" w:themeColor="text1"/>
          <w:sz w:val="24"/>
          <w:szCs w:val="24"/>
        </w:rPr>
        <w:t>拉压复合型</w:t>
      </w:r>
      <w:r w:rsidR="001444B0" w:rsidRPr="00EF6D86">
        <w:rPr>
          <w:rFonts w:ascii="Times New Roman" w:hAnsi="Times New Roman"/>
          <w:bCs/>
          <w:color w:val="000000" w:themeColor="text1"/>
          <w:sz w:val="24"/>
          <w:szCs w:val="24"/>
        </w:rPr>
        <w:t>锚杆设计</w:t>
      </w:r>
      <w:r w:rsidR="009F04A5" w:rsidRPr="00EF6D86">
        <w:rPr>
          <w:rFonts w:ascii="Times New Roman" w:hAnsi="Times New Roman" w:hint="eastAsia"/>
          <w:bCs/>
          <w:color w:val="000000" w:themeColor="text1"/>
          <w:sz w:val="24"/>
          <w:szCs w:val="24"/>
        </w:rPr>
        <w:t>应</w:t>
      </w:r>
      <w:r w:rsidR="001444B0" w:rsidRPr="00EF6D86">
        <w:rPr>
          <w:rFonts w:ascii="Times New Roman" w:hAnsi="Times New Roman"/>
          <w:bCs/>
          <w:color w:val="000000" w:themeColor="text1"/>
          <w:sz w:val="24"/>
          <w:szCs w:val="24"/>
        </w:rPr>
        <w:t>包括以下内容：</w:t>
      </w:r>
    </w:p>
    <w:p w14:paraId="65561425" w14:textId="77777777" w:rsidR="001444B0" w:rsidRPr="00EF6D86" w:rsidRDefault="001444B0"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00684CF2" w:rsidRPr="00EF6D86">
        <w:rPr>
          <w:rFonts w:ascii="Times New Roman" w:hAnsi="Times New Roman" w:hint="eastAsia"/>
          <w:bCs/>
          <w:color w:val="000000" w:themeColor="text1"/>
          <w:sz w:val="24"/>
          <w:szCs w:val="24"/>
        </w:rPr>
        <w:t>锚固段</w:t>
      </w:r>
      <w:r w:rsidR="00C6798B" w:rsidRPr="00EF6D86">
        <w:rPr>
          <w:rFonts w:ascii="Times New Roman" w:hAnsi="Times New Roman" w:hint="eastAsia"/>
          <w:bCs/>
          <w:color w:val="000000" w:themeColor="text1"/>
          <w:sz w:val="24"/>
          <w:szCs w:val="24"/>
        </w:rPr>
        <w:t>灌浆体的</w:t>
      </w:r>
      <w:r w:rsidR="00432310" w:rsidRPr="00EF6D86">
        <w:rPr>
          <w:rFonts w:ascii="Times New Roman" w:hAnsi="Times New Roman" w:hint="eastAsia"/>
          <w:bCs/>
          <w:color w:val="000000" w:themeColor="text1"/>
          <w:sz w:val="24"/>
          <w:szCs w:val="24"/>
        </w:rPr>
        <w:t>抗拔</w:t>
      </w:r>
      <w:r w:rsidRPr="00EF6D86">
        <w:rPr>
          <w:rFonts w:ascii="Times New Roman" w:hAnsi="Times New Roman"/>
          <w:bCs/>
          <w:color w:val="000000" w:themeColor="text1"/>
          <w:sz w:val="24"/>
          <w:szCs w:val="24"/>
        </w:rPr>
        <w:t>承载力</w:t>
      </w:r>
      <w:r w:rsidR="00432310" w:rsidRPr="00EF6D86">
        <w:rPr>
          <w:rFonts w:ascii="Times New Roman" w:hAnsi="Times New Roman" w:hint="eastAsia"/>
          <w:bCs/>
          <w:color w:val="000000" w:themeColor="text1"/>
          <w:sz w:val="24"/>
          <w:szCs w:val="24"/>
        </w:rPr>
        <w:t>、抗压承载力计算</w:t>
      </w:r>
      <w:r w:rsidRPr="00EF6D86">
        <w:rPr>
          <w:rFonts w:ascii="Times New Roman" w:hAnsi="Times New Roman"/>
          <w:bCs/>
          <w:color w:val="000000" w:themeColor="text1"/>
          <w:sz w:val="24"/>
          <w:szCs w:val="24"/>
        </w:rPr>
        <w:t>；</w:t>
      </w:r>
    </w:p>
    <w:p w14:paraId="324FCF32" w14:textId="77777777" w:rsidR="00C6798B" w:rsidRPr="00EF6D86" w:rsidRDefault="001444B0"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00C6798B" w:rsidRPr="00EF6D86">
        <w:rPr>
          <w:rFonts w:ascii="Times New Roman" w:hAnsi="Times New Roman" w:hint="eastAsia"/>
          <w:bCs/>
          <w:color w:val="000000" w:themeColor="text1"/>
          <w:sz w:val="24"/>
          <w:szCs w:val="24"/>
        </w:rPr>
        <w:t>筋体的抗拔承载力、抗拉承载力计算；</w:t>
      </w:r>
    </w:p>
    <w:p w14:paraId="3ACC7F64" w14:textId="77777777" w:rsidR="00107AC6" w:rsidRPr="00EF6D86" w:rsidRDefault="00684CF2" w:rsidP="00107AC6">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Pr="00EF6D86">
        <w:rPr>
          <w:rFonts w:ascii="Times New Roman" w:hAnsi="Times New Roman"/>
          <w:bCs/>
          <w:color w:val="000000" w:themeColor="text1"/>
          <w:sz w:val="24"/>
          <w:szCs w:val="24"/>
        </w:rPr>
        <w:t xml:space="preserve"> </w:t>
      </w:r>
      <w:r w:rsidR="00107AC6" w:rsidRPr="00EF6D86">
        <w:rPr>
          <w:rFonts w:ascii="Times New Roman" w:hAnsi="Times New Roman" w:hint="eastAsia"/>
          <w:bCs/>
          <w:color w:val="000000" w:themeColor="text1"/>
          <w:sz w:val="24"/>
          <w:szCs w:val="24"/>
        </w:rPr>
        <w:t>锚固节点的抗压、抗剪、抗弯承载力；</w:t>
      </w:r>
    </w:p>
    <w:p w14:paraId="523FEB14" w14:textId="77777777" w:rsidR="00684CF2" w:rsidRPr="00EF6D86" w:rsidRDefault="00107AC6"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4 </w:t>
      </w:r>
      <w:r w:rsidR="00684CF2" w:rsidRPr="00EF6D86">
        <w:rPr>
          <w:rFonts w:ascii="Times New Roman" w:hAnsi="Times New Roman" w:hint="eastAsia"/>
          <w:bCs/>
          <w:color w:val="000000" w:themeColor="text1"/>
          <w:sz w:val="24"/>
          <w:szCs w:val="24"/>
        </w:rPr>
        <w:t>锚杆的直径、长度、拉压长度比、间距、角度等参数设计；</w:t>
      </w:r>
    </w:p>
    <w:p w14:paraId="792A509A" w14:textId="77777777" w:rsidR="00C6798B" w:rsidRPr="00EF6D86" w:rsidRDefault="00107AC6"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5</w:t>
      </w:r>
      <w:r w:rsidRPr="00EF6D86">
        <w:rPr>
          <w:rFonts w:ascii="Times New Roman" w:hAnsi="Times New Roman"/>
          <w:bCs/>
          <w:color w:val="000000" w:themeColor="text1"/>
          <w:sz w:val="24"/>
          <w:szCs w:val="24"/>
        </w:rPr>
        <w:t xml:space="preserve"> </w:t>
      </w:r>
      <w:r w:rsidR="00684CF2" w:rsidRPr="00EF6D86">
        <w:rPr>
          <w:rFonts w:ascii="Times New Roman" w:hAnsi="Times New Roman" w:hint="eastAsia"/>
          <w:bCs/>
          <w:color w:val="000000" w:themeColor="text1"/>
          <w:sz w:val="24"/>
          <w:szCs w:val="24"/>
        </w:rPr>
        <w:t>灌浆体</w:t>
      </w:r>
      <w:r w:rsidR="00BE27A6" w:rsidRPr="00EF6D86">
        <w:rPr>
          <w:rFonts w:ascii="Times New Roman" w:hAnsi="Times New Roman" w:hint="eastAsia"/>
          <w:bCs/>
          <w:color w:val="000000" w:themeColor="text1"/>
          <w:sz w:val="24"/>
          <w:szCs w:val="24"/>
        </w:rPr>
        <w:t>的</w:t>
      </w:r>
      <w:r w:rsidR="00684CF2" w:rsidRPr="00EF6D86">
        <w:rPr>
          <w:rFonts w:ascii="Times New Roman" w:hAnsi="Times New Roman" w:hint="eastAsia"/>
          <w:bCs/>
          <w:color w:val="000000" w:themeColor="text1"/>
          <w:sz w:val="24"/>
          <w:szCs w:val="24"/>
        </w:rPr>
        <w:t>材料、配合比、强度</w:t>
      </w:r>
      <w:r w:rsidR="00684CF2" w:rsidRPr="00EF6D86">
        <w:rPr>
          <w:rFonts w:ascii="Times New Roman" w:hAnsi="Times New Roman"/>
          <w:bCs/>
          <w:color w:val="000000" w:themeColor="text1"/>
          <w:sz w:val="24"/>
          <w:szCs w:val="24"/>
        </w:rPr>
        <w:t>等参数</w:t>
      </w:r>
      <w:r w:rsidR="005520D3" w:rsidRPr="00EF6D86">
        <w:rPr>
          <w:rFonts w:ascii="Times New Roman" w:hAnsi="Times New Roman"/>
          <w:bCs/>
          <w:color w:val="000000" w:themeColor="text1"/>
          <w:sz w:val="24"/>
          <w:szCs w:val="24"/>
        </w:rPr>
        <w:t>设计</w:t>
      </w:r>
      <w:r w:rsidR="00684CF2" w:rsidRPr="00EF6D86">
        <w:rPr>
          <w:rFonts w:ascii="Times New Roman" w:hAnsi="Times New Roman"/>
          <w:bCs/>
          <w:color w:val="000000" w:themeColor="text1"/>
          <w:sz w:val="24"/>
          <w:szCs w:val="24"/>
        </w:rPr>
        <w:t>；</w:t>
      </w:r>
    </w:p>
    <w:p w14:paraId="67632B30" w14:textId="77777777" w:rsidR="001444B0" w:rsidRPr="00EF6D86" w:rsidRDefault="00107AC6"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Pr="00EF6D86">
        <w:rPr>
          <w:rFonts w:ascii="Times New Roman" w:hAnsi="Times New Roman"/>
          <w:bCs/>
          <w:color w:val="000000" w:themeColor="text1"/>
          <w:sz w:val="24"/>
          <w:szCs w:val="24"/>
        </w:rPr>
        <w:t xml:space="preserve"> </w:t>
      </w:r>
      <w:r w:rsidR="00FF58CA" w:rsidRPr="00EF6D86">
        <w:rPr>
          <w:rFonts w:ascii="Times New Roman" w:hAnsi="Times New Roman" w:hint="eastAsia"/>
          <w:bCs/>
          <w:color w:val="000000" w:themeColor="text1"/>
          <w:sz w:val="24"/>
          <w:szCs w:val="24"/>
        </w:rPr>
        <w:t>锚杆的</w:t>
      </w:r>
      <w:r w:rsidR="001444B0" w:rsidRPr="00EF6D86">
        <w:rPr>
          <w:rFonts w:ascii="Times New Roman" w:hAnsi="Times New Roman"/>
          <w:bCs/>
          <w:color w:val="000000" w:themeColor="text1"/>
          <w:sz w:val="24"/>
          <w:szCs w:val="24"/>
        </w:rPr>
        <w:t>钻孔、注浆、张拉、锁定等施工工艺要求；</w:t>
      </w:r>
    </w:p>
    <w:p w14:paraId="627CCB65" w14:textId="77777777" w:rsidR="001444B0" w:rsidRPr="00EF6D86" w:rsidRDefault="00107AC6"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7</w:t>
      </w:r>
      <w:r w:rsidRPr="00EF6D86">
        <w:rPr>
          <w:rFonts w:ascii="Times New Roman" w:hAnsi="Times New Roman"/>
          <w:bCs/>
          <w:color w:val="000000" w:themeColor="text1"/>
          <w:sz w:val="24"/>
          <w:szCs w:val="24"/>
        </w:rPr>
        <w:t xml:space="preserve"> </w:t>
      </w:r>
      <w:r w:rsidR="00FF58CA" w:rsidRPr="00EF6D86">
        <w:rPr>
          <w:rFonts w:ascii="Times New Roman" w:hAnsi="Times New Roman" w:hint="eastAsia"/>
          <w:bCs/>
          <w:color w:val="000000" w:themeColor="text1"/>
          <w:sz w:val="24"/>
          <w:szCs w:val="24"/>
        </w:rPr>
        <w:t>锚杆的</w:t>
      </w:r>
      <w:r w:rsidR="001444B0" w:rsidRPr="00EF6D86">
        <w:rPr>
          <w:rFonts w:ascii="Times New Roman" w:hAnsi="Times New Roman"/>
          <w:bCs/>
          <w:color w:val="000000" w:themeColor="text1"/>
          <w:sz w:val="24"/>
          <w:szCs w:val="24"/>
        </w:rPr>
        <w:t>试验、检测、监测、验收要求。</w:t>
      </w:r>
    </w:p>
    <w:p w14:paraId="6893BE4D" w14:textId="2FF36E6C" w:rsidR="000A29E5" w:rsidRPr="00EF6D86" w:rsidRDefault="008E38AD" w:rsidP="001951D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w:t>
      </w:r>
      <w:r w:rsidR="000A29E5" w:rsidRPr="00EF6D86">
        <w:rPr>
          <w:rFonts w:ascii="Times New Roman" w:hAnsi="Times New Roman"/>
          <w:b/>
          <w:color w:val="000000" w:themeColor="text1"/>
          <w:sz w:val="24"/>
          <w:szCs w:val="24"/>
        </w:rPr>
        <w:t>.1.2</w:t>
      </w:r>
      <w:r w:rsidR="000A29E5" w:rsidRPr="00EF6D86">
        <w:rPr>
          <w:rFonts w:ascii="Times New Roman" w:hAnsi="Times New Roman"/>
          <w:bCs/>
          <w:color w:val="000000" w:themeColor="text1"/>
          <w:sz w:val="24"/>
          <w:szCs w:val="24"/>
        </w:rPr>
        <w:t xml:space="preserve"> </w:t>
      </w:r>
      <w:r w:rsidR="000A29E5" w:rsidRPr="00EF6D86">
        <w:rPr>
          <w:rFonts w:ascii="Times New Roman" w:hAnsi="Times New Roman" w:hint="eastAsia"/>
          <w:color w:val="000000" w:themeColor="text1"/>
          <w:sz w:val="24"/>
          <w:szCs w:val="24"/>
        </w:rPr>
        <w:t>拉压复合型</w:t>
      </w:r>
      <w:r w:rsidR="000A29E5" w:rsidRPr="00EF6D86">
        <w:rPr>
          <w:rFonts w:ascii="Times New Roman" w:hAnsi="Times New Roman"/>
          <w:bCs/>
          <w:color w:val="000000" w:themeColor="text1"/>
          <w:sz w:val="24"/>
          <w:szCs w:val="24"/>
        </w:rPr>
        <w:t>锚杆</w:t>
      </w:r>
      <w:r w:rsidR="000A29E5" w:rsidRPr="00EF6D86">
        <w:rPr>
          <w:rFonts w:ascii="Times New Roman" w:hAnsi="Times New Roman" w:hint="eastAsia"/>
          <w:bCs/>
          <w:color w:val="000000" w:themeColor="text1"/>
          <w:sz w:val="24"/>
          <w:szCs w:val="24"/>
        </w:rPr>
        <w:t>应用于抗浮工程时，尚应</w:t>
      </w:r>
      <w:r w:rsidR="000A29E5" w:rsidRPr="00EF6D86">
        <w:rPr>
          <w:rFonts w:ascii="Times New Roman" w:hAnsi="Times New Roman"/>
          <w:bCs/>
          <w:color w:val="000000" w:themeColor="text1"/>
          <w:sz w:val="24"/>
          <w:szCs w:val="24"/>
        </w:rPr>
        <w:t>包括以下内容：</w:t>
      </w:r>
    </w:p>
    <w:p w14:paraId="06F87D4C" w14:textId="77777777" w:rsidR="000A29E5" w:rsidRPr="00EF6D86" w:rsidRDefault="000A29E5"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00A0767D" w:rsidRPr="00EF6D86">
        <w:rPr>
          <w:rFonts w:ascii="Times New Roman" w:hAnsi="Times New Roman"/>
          <w:b/>
          <w:color w:val="000000" w:themeColor="text1"/>
          <w:sz w:val="24"/>
          <w:szCs w:val="24"/>
        </w:rPr>
        <w:t xml:space="preserve"> </w:t>
      </w:r>
      <w:r w:rsidRPr="00EF6D86">
        <w:rPr>
          <w:rFonts w:ascii="Times New Roman" w:hAnsi="Times New Roman" w:hint="eastAsia"/>
          <w:bCs/>
          <w:color w:val="000000" w:themeColor="text1"/>
          <w:sz w:val="24"/>
          <w:szCs w:val="24"/>
        </w:rPr>
        <w:t>筋体</w:t>
      </w:r>
      <w:r w:rsidR="006C6178" w:rsidRPr="00EF6D86">
        <w:rPr>
          <w:rFonts w:ascii="Times New Roman" w:hAnsi="Times New Roman" w:hint="eastAsia"/>
          <w:bCs/>
          <w:color w:val="000000" w:themeColor="text1"/>
          <w:sz w:val="24"/>
          <w:szCs w:val="24"/>
        </w:rPr>
        <w:t>在底板处</w:t>
      </w:r>
      <w:r w:rsidRPr="00EF6D86">
        <w:rPr>
          <w:rFonts w:ascii="Times New Roman" w:hAnsi="Times New Roman" w:hint="eastAsia"/>
          <w:bCs/>
          <w:color w:val="000000" w:themeColor="text1"/>
          <w:sz w:val="24"/>
          <w:szCs w:val="24"/>
        </w:rPr>
        <w:t>的</w:t>
      </w:r>
      <w:r w:rsidR="006C6178" w:rsidRPr="00EF6D86">
        <w:rPr>
          <w:rFonts w:ascii="Times New Roman" w:hAnsi="Times New Roman" w:hint="eastAsia"/>
          <w:bCs/>
          <w:color w:val="000000" w:themeColor="text1"/>
          <w:sz w:val="24"/>
          <w:szCs w:val="24"/>
        </w:rPr>
        <w:t>防腐与防水设计</w:t>
      </w:r>
      <w:r w:rsidRPr="00EF6D86">
        <w:rPr>
          <w:rFonts w:ascii="Times New Roman" w:hAnsi="Times New Roman" w:hint="eastAsia"/>
          <w:bCs/>
          <w:color w:val="000000" w:themeColor="text1"/>
          <w:sz w:val="24"/>
          <w:szCs w:val="24"/>
        </w:rPr>
        <w:t>；</w:t>
      </w:r>
    </w:p>
    <w:p w14:paraId="05EB809D" w14:textId="77777777" w:rsidR="000A29E5" w:rsidRPr="00EF6D86" w:rsidRDefault="00A0767D"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000A29E5" w:rsidRPr="00EF6D86">
        <w:rPr>
          <w:rFonts w:ascii="Times New Roman" w:hAnsi="Times New Roman"/>
          <w:bCs/>
          <w:color w:val="000000" w:themeColor="text1"/>
          <w:sz w:val="24"/>
          <w:szCs w:val="24"/>
        </w:rPr>
        <w:t xml:space="preserve"> </w:t>
      </w:r>
      <w:r w:rsidR="000A29E5" w:rsidRPr="00EF6D86">
        <w:rPr>
          <w:rFonts w:ascii="Times New Roman" w:hAnsi="Times New Roman" w:hint="eastAsia"/>
          <w:bCs/>
          <w:color w:val="000000" w:themeColor="text1"/>
          <w:sz w:val="24"/>
          <w:szCs w:val="24"/>
        </w:rPr>
        <w:t>锚杆的</w:t>
      </w:r>
      <w:r w:rsidRPr="00EF6D86">
        <w:rPr>
          <w:rFonts w:ascii="Times New Roman" w:hAnsi="Times New Roman" w:hint="eastAsia"/>
          <w:bCs/>
          <w:color w:val="000000" w:themeColor="text1"/>
          <w:sz w:val="24"/>
          <w:szCs w:val="24"/>
        </w:rPr>
        <w:t>整体稳定与局部稳定验算</w:t>
      </w:r>
      <w:r w:rsidR="000A29E5" w:rsidRPr="00EF6D86">
        <w:rPr>
          <w:rFonts w:ascii="Times New Roman" w:hAnsi="Times New Roman" w:hint="eastAsia"/>
          <w:bCs/>
          <w:color w:val="000000" w:themeColor="text1"/>
          <w:sz w:val="24"/>
          <w:szCs w:val="24"/>
        </w:rPr>
        <w:t>；</w:t>
      </w:r>
    </w:p>
    <w:p w14:paraId="36B1BCC2" w14:textId="77777777" w:rsidR="000A29E5" w:rsidRPr="00EF6D86" w:rsidRDefault="00A0767D" w:rsidP="001951D5">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000A29E5"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顶端在底板内锚固区的抗拉承载力、抗冲切承载力验算</w:t>
      </w:r>
      <w:r w:rsidR="000A29E5" w:rsidRPr="00EF6D86">
        <w:rPr>
          <w:rFonts w:ascii="Times New Roman" w:hAnsi="Times New Roman"/>
          <w:bCs/>
          <w:color w:val="000000" w:themeColor="text1"/>
          <w:sz w:val="24"/>
          <w:szCs w:val="24"/>
        </w:rPr>
        <w:t>。</w:t>
      </w:r>
    </w:p>
    <w:p w14:paraId="5BA34161" w14:textId="28DFEF57" w:rsidR="00F40C6E" w:rsidRPr="00EF6D86" w:rsidRDefault="008E38AD" w:rsidP="007C58DD">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w:t>
      </w:r>
      <w:r w:rsidR="00F40C6E" w:rsidRPr="00EF6D86">
        <w:rPr>
          <w:rFonts w:ascii="Times New Roman" w:hAnsi="Times New Roman"/>
          <w:b/>
          <w:color w:val="000000" w:themeColor="text1"/>
          <w:sz w:val="24"/>
          <w:szCs w:val="24"/>
        </w:rPr>
        <w:t>.1.3</w:t>
      </w:r>
      <w:r w:rsidR="00F40C6E" w:rsidRPr="00EF6D86">
        <w:rPr>
          <w:rFonts w:ascii="Times New Roman" w:hAnsi="Times New Roman"/>
          <w:bCs/>
          <w:color w:val="000000" w:themeColor="text1"/>
          <w:sz w:val="24"/>
          <w:szCs w:val="24"/>
        </w:rPr>
        <w:t xml:space="preserve"> </w:t>
      </w:r>
      <w:r w:rsidR="00F40C6E" w:rsidRPr="00EF6D86">
        <w:rPr>
          <w:rFonts w:ascii="Times New Roman" w:hAnsi="Times New Roman" w:hint="eastAsia"/>
          <w:color w:val="000000" w:themeColor="text1"/>
          <w:sz w:val="24"/>
          <w:szCs w:val="24"/>
        </w:rPr>
        <w:t>拉压复合型</w:t>
      </w:r>
      <w:r w:rsidR="00F40C6E" w:rsidRPr="00EF6D86">
        <w:rPr>
          <w:rFonts w:ascii="Times New Roman" w:hAnsi="Times New Roman"/>
          <w:bCs/>
          <w:color w:val="000000" w:themeColor="text1"/>
          <w:sz w:val="24"/>
          <w:szCs w:val="24"/>
        </w:rPr>
        <w:t>锚杆</w:t>
      </w:r>
      <w:r w:rsidR="00F40C6E" w:rsidRPr="00EF6D86">
        <w:rPr>
          <w:rFonts w:ascii="Times New Roman" w:hAnsi="Times New Roman" w:hint="eastAsia"/>
          <w:bCs/>
          <w:color w:val="000000" w:themeColor="text1"/>
          <w:sz w:val="24"/>
          <w:szCs w:val="24"/>
        </w:rPr>
        <w:t>受拉锚固段长度系数</w:t>
      </w:r>
      <w:r w:rsidR="00C3717B" w:rsidRPr="00EF6D86">
        <w:rPr>
          <w:rFonts w:ascii="Times New Roman" w:hAnsi="Times New Roman" w:hint="eastAsia"/>
          <w:bCs/>
          <w:color w:val="000000" w:themeColor="text1"/>
          <w:sz w:val="24"/>
          <w:szCs w:val="24"/>
        </w:rPr>
        <w:t>可</w:t>
      </w:r>
      <w:r w:rsidR="00F40C6E" w:rsidRPr="00EF6D86">
        <w:rPr>
          <w:rFonts w:ascii="Times New Roman" w:hAnsi="Times New Roman" w:hint="eastAsia"/>
          <w:bCs/>
          <w:color w:val="000000" w:themeColor="text1"/>
          <w:sz w:val="24"/>
          <w:szCs w:val="24"/>
        </w:rPr>
        <w:t>取</w:t>
      </w:r>
      <w:r w:rsidR="00F40C6E" w:rsidRPr="00EF6D86">
        <w:rPr>
          <w:rFonts w:ascii="Times New Roman" w:hAnsi="Times New Roman"/>
          <w:bCs/>
          <w:color w:val="000000" w:themeColor="text1"/>
          <w:sz w:val="24"/>
          <w:szCs w:val="24"/>
        </w:rPr>
        <w:t>0.20-0.80</w:t>
      </w:r>
      <w:r w:rsidR="00F40C6E" w:rsidRPr="00EF6D86">
        <w:rPr>
          <w:rFonts w:ascii="Times New Roman" w:hAnsi="Times New Roman" w:hint="eastAsia"/>
          <w:bCs/>
          <w:color w:val="000000" w:themeColor="text1"/>
          <w:sz w:val="24"/>
          <w:szCs w:val="24"/>
        </w:rPr>
        <w:t>。</w:t>
      </w:r>
    </w:p>
    <w:p w14:paraId="21101D74" w14:textId="01D93EAB" w:rsidR="00285864" w:rsidRPr="00EF6D86" w:rsidRDefault="00367B7A" w:rsidP="00B6163B">
      <w:pPr>
        <w:pStyle w:val="2"/>
        <w:keepNext w:val="0"/>
        <w:keepLines w:val="0"/>
        <w:spacing w:beforeLines="50" w:before="156" w:afterLines="50" w:after="156"/>
        <w:rPr>
          <w:rFonts w:ascii="Times New Roman" w:hAnsi="Times New Roman"/>
          <w:b/>
          <w:bCs w:val="0"/>
          <w:color w:val="000000" w:themeColor="text1"/>
        </w:rPr>
      </w:pPr>
      <w:bookmarkStart w:id="55" w:name="_Toc117374778"/>
      <w:bookmarkStart w:id="56" w:name="_Toc160477214"/>
      <w:bookmarkStart w:id="57" w:name="_Toc160693201"/>
      <w:r w:rsidRPr="00EF6D86">
        <w:rPr>
          <w:rFonts w:ascii="Times New Roman" w:hAnsi="Times New Roman"/>
          <w:b/>
          <w:bCs w:val="0"/>
          <w:color w:val="000000" w:themeColor="text1"/>
        </w:rPr>
        <w:t>5</w:t>
      </w:r>
      <w:r w:rsidR="0084370D" w:rsidRPr="00EF6D86">
        <w:rPr>
          <w:rFonts w:ascii="Times New Roman" w:hAnsi="Times New Roman"/>
          <w:b/>
          <w:bCs w:val="0"/>
          <w:color w:val="000000" w:themeColor="text1"/>
        </w:rPr>
        <w:t xml:space="preserve">.2 </w:t>
      </w:r>
      <w:r w:rsidR="00677C4D" w:rsidRPr="00EF6D86">
        <w:rPr>
          <w:rFonts w:ascii="Times New Roman" w:hAnsi="Times New Roman" w:hint="eastAsia"/>
          <w:b/>
          <w:bCs w:val="0"/>
          <w:color w:val="000000" w:themeColor="text1"/>
        </w:rPr>
        <w:t>承载力</w:t>
      </w:r>
      <w:bookmarkEnd w:id="55"/>
      <w:r w:rsidR="009602C7" w:rsidRPr="00EF6D86">
        <w:rPr>
          <w:rFonts w:ascii="Times New Roman" w:hAnsi="Times New Roman" w:hint="eastAsia"/>
          <w:b/>
          <w:bCs w:val="0"/>
          <w:color w:val="000000" w:themeColor="text1"/>
        </w:rPr>
        <w:t>计算</w:t>
      </w:r>
      <w:bookmarkEnd w:id="56"/>
      <w:bookmarkEnd w:id="57"/>
    </w:p>
    <w:p w14:paraId="02469E3F" w14:textId="3A620197" w:rsidR="00FA5FAF" w:rsidRPr="00EF6D86" w:rsidRDefault="00367B7A" w:rsidP="009B5EF8">
      <w:pPr>
        <w:snapToGrid w:val="0"/>
        <w:spacing w:line="312" w:lineRule="auto"/>
        <w:rPr>
          <w:rFonts w:ascii="Times New Roman" w:hAnsi="Times New Roman"/>
          <w:b/>
          <w:color w:val="000000" w:themeColor="text1"/>
          <w:sz w:val="24"/>
          <w:szCs w:val="24"/>
        </w:rPr>
      </w:pPr>
      <w:r w:rsidRPr="00EF6D86">
        <w:rPr>
          <w:rFonts w:ascii="Times New Roman" w:hAnsi="Times New Roman"/>
          <w:b/>
          <w:color w:val="000000" w:themeColor="text1"/>
          <w:sz w:val="24"/>
          <w:szCs w:val="24"/>
        </w:rPr>
        <w:t>5</w:t>
      </w:r>
      <w:r w:rsidR="00FA5FAF" w:rsidRPr="00EF6D86">
        <w:rPr>
          <w:rFonts w:ascii="Times New Roman" w:hAnsi="Times New Roman"/>
          <w:b/>
          <w:color w:val="000000" w:themeColor="text1"/>
          <w:sz w:val="24"/>
          <w:szCs w:val="24"/>
        </w:rPr>
        <w:t>.2.</w:t>
      </w:r>
      <w:r w:rsidR="00FE45DE" w:rsidRPr="00EF6D86">
        <w:rPr>
          <w:rFonts w:ascii="Times New Roman" w:hAnsi="Times New Roman"/>
          <w:b/>
          <w:color w:val="000000" w:themeColor="text1"/>
          <w:sz w:val="24"/>
          <w:szCs w:val="24"/>
        </w:rPr>
        <w:t xml:space="preserve">1 </w:t>
      </w:r>
      <w:r w:rsidR="002204DE" w:rsidRPr="00EF6D86">
        <w:rPr>
          <w:rFonts w:ascii="Times New Roman" w:hAnsi="Times New Roman" w:hint="eastAsia"/>
          <w:color w:val="000000" w:themeColor="text1"/>
          <w:sz w:val="24"/>
          <w:szCs w:val="24"/>
        </w:rPr>
        <w:t>拉压复合型</w:t>
      </w:r>
      <w:r w:rsidR="00FA5FAF" w:rsidRPr="00EF6D86">
        <w:rPr>
          <w:rFonts w:ascii="Times New Roman" w:hAnsi="Times New Roman"/>
          <w:color w:val="000000" w:themeColor="text1"/>
          <w:sz w:val="24"/>
          <w:szCs w:val="24"/>
        </w:rPr>
        <w:t>锚杆承载力应按下列公式计算：</w:t>
      </w:r>
    </w:p>
    <w:p w14:paraId="6A3185B7" w14:textId="5CE3DAB1" w:rsidR="00FA5FAF" w:rsidRPr="00EF6D86" w:rsidRDefault="00FE45DE" w:rsidP="009B5EF8">
      <w:pPr>
        <w:tabs>
          <w:tab w:val="left" w:pos="709"/>
        </w:tabs>
        <w:snapToGrid w:val="0"/>
        <w:spacing w:line="312" w:lineRule="auto"/>
        <w:ind w:firstLineChars="1141" w:firstLine="2738"/>
        <w:jc w:val="right"/>
        <w:rPr>
          <w:rFonts w:ascii="Times New Roman" w:hAnsi="Times New Roman"/>
          <w:color w:val="000000" w:themeColor="text1"/>
          <w:sz w:val="24"/>
          <w:szCs w:val="24"/>
        </w:rPr>
      </w:pPr>
      <w:r w:rsidRPr="00EF6D86">
        <w:rPr>
          <w:rFonts w:ascii="Times New Roman" w:hAnsi="Times New Roman"/>
          <w:i/>
          <w:iCs/>
          <w:noProof/>
          <w:color w:val="000000" w:themeColor="text1"/>
          <w:sz w:val="24"/>
          <w:szCs w:val="24"/>
        </w:rPr>
        <w:t>N</w:t>
      </w:r>
      <w:r w:rsidRPr="00EF6D86">
        <w:rPr>
          <w:rFonts w:ascii="Times New Roman" w:hAnsi="Times New Roman"/>
          <w:noProof/>
          <w:color w:val="000000" w:themeColor="text1"/>
          <w:sz w:val="24"/>
          <w:szCs w:val="24"/>
          <w:vertAlign w:val="subscript"/>
        </w:rPr>
        <w:t>k</w:t>
      </w:r>
      <w:r w:rsidRPr="00EF6D86">
        <w:rPr>
          <w:rFonts w:ascii="Times New Roman" w:hAnsi="Times New Roman" w:hint="eastAsia"/>
          <w:noProof/>
          <w:color w:val="000000" w:themeColor="text1"/>
          <w:sz w:val="24"/>
          <w:szCs w:val="24"/>
        </w:rPr>
        <w:t>≤</w:t>
      </w:r>
      <w:r w:rsidRPr="00EF6D86">
        <w:rPr>
          <w:rFonts w:ascii="Times New Roman" w:hAnsi="Times New Roman"/>
          <w:i/>
          <w:iCs/>
          <w:noProof/>
          <w:color w:val="000000" w:themeColor="text1"/>
          <w:sz w:val="24"/>
          <w:szCs w:val="24"/>
        </w:rPr>
        <w:t>R</w:t>
      </w:r>
      <w:r w:rsidR="00FA5FAF" w:rsidRPr="00EF6D86">
        <w:rPr>
          <w:rFonts w:ascii="Times New Roman" w:hAnsi="Times New Roman"/>
          <w:color w:val="000000" w:themeColor="text1"/>
          <w:position w:val="-6"/>
          <w:sz w:val="24"/>
          <w:szCs w:val="24"/>
        </w:rPr>
        <w:t xml:space="preserve"> </w:t>
      </w:r>
      <w:r w:rsidR="00747E95" w:rsidRPr="00EF6D86">
        <w:rPr>
          <w:rFonts w:ascii="Times New Roman" w:hAnsi="Times New Roman"/>
          <w:color w:val="000000" w:themeColor="text1"/>
          <w:position w:val="-6"/>
          <w:sz w:val="24"/>
          <w:szCs w:val="24"/>
        </w:rPr>
        <w:t xml:space="preserve"> </w:t>
      </w:r>
      <w:r w:rsidR="00FA5FAF" w:rsidRPr="00EF6D86">
        <w:rPr>
          <w:rFonts w:ascii="Times New Roman" w:hAnsi="Times New Roman"/>
          <w:color w:val="000000" w:themeColor="text1"/>
          <w:position w:val="-6"/>
          <w:sz w:val="24"/>
          <w:szCs w:val="24"/>
        </w:rPr>
        <w:t xml:space="preserve">                        </w:t>
      </w:r>
      <w:r w:rsidR="00FA5FAF" w:rsidRPr="00EF6D86">
        <w:rPr>
          <w:rFonts w:ascii="Times New Roman" w:hAnsi="Times New Roman"/>
          <w:color w:val="000000" w:themeColor="text1"/>
          <w:sz w:val="24"/>
          <w:szCs w:val="24"/>
        </w:rPr>
        <w:t>（</w:t>
      </w:r>
      <w:r w:rsidR="00367B7A" w:rsidRPr="00EF6D86">
        <w:rPr>
          <w:rFonts w:ascii="Times New Roman" w:hAnsi="Times New Roman"/>
          <w:color w:val="000000" w:themeColor="text1"/>
          <w:sz w:val="24"/>
          <w:szCs w:val="24"/>
        </w:rPr>
        <w:t>5</w:t>
      </w:r>
      <w:r w:rsidR="00FA5FAF" w:rsidRPr="00EF6D86">
        <w:rPr>
          <w:rFonts w:ascii="Times New Roman" w:hAnsi="Times New Roman"/>
          <w:color w:val="000000" w:themeColor="text1"/>
          <w:sz w:val="24"/>
          <w:szCs w:val="24"/>
        </w:rPr>
        <w:t>.2.</w:t>
      </w:r>
      <w:r w:rsidR="002204DE" w:rsidRPr="00EF6D86">
        <w:rPr>
          <w:rFonts w:ascii="Times New Roman" w:hAnsi="Times New Roman"/>
          <w:color w:val="000000" w:themeColor="text1"/>
          <w:sz w:val="24"/>
          <w:szCs w:val="24"/>
        </w:rPr>
        <w:t>2</w:t>
      </w:r>
      <w:r w:rsidR="00FA5FAF" w:rsidRPr="00EF6D86">
        <w:rPr>
          <w:rFonts w:ascii="Times New Roman" w:hAnsi="Times New Roman"/>
          <w:color w:val="000000" w:themeColor="text1"/>
          <w:sz w:val="24"/>
          <w:szCs w:val="24"/>
        </w:rPr>
        <w:t>-1</w:t>
      </w:r>
      <w:r w:rsidR="00FA5FAF" w:rsidRPr="00EF6D86">
        <w:rPr>
          <w:rFonts w:ascii="Times New Roman" w:hAnsi="Times New Roman"/>
          <w:color w:val="000000" w:themeColor="text1"/>
          <w:sz w:val="24"/>
          <w:szCs w:val="24"/>
        </w:rPr>
        <w:t>）</w:t>
      </w:r>
    </w:p>
    <w:p w14:paraId="08E3AB7B" w14:textId="2C49942A" w:rsidR="00FA5FAF" w:rsidRPr="00EF6D86" w:rsidRDefault="00FE45DE" w:rsidP="009B5EF8">
      <w:pPr>
        <w:tabs>
          <w:tab w:val="left" w:pos="709"/>
        </w:tabs>
        <w:snapToGrid w:val="0"/>
        <w:spacing w:line="312" w:lineRule="auto"/>
        <w:ind w:firstLineChars="1141" w:firstLine="2738"/>
        <w:jc w:val="right"/>
        <w:rPr>
          <w:rFonts w:ascii="Times New Roman" w:hAnsi="Times New Roman"/>
          <w:color w:val="000000" w:themeColor="text1"/>
          <w:sz w:val="24"/>
          <w:szCs w:val="24"/>
        </w:rPr>
      </w:pPr>
      <w:r w:rsidRPr="00EF6D86">
        <w:rPr>
          <w:rFonts w:ascii="Times New Roman" w:hAnsi="Times New Roman"/>
          <w:i/>
          <w:iCs/>
          <w:noProof/>
          <w:color w:val="000000" w:themeColor="text1"/>
          <w:sz w:val="24"/>
          <w:szCs w:val="24"/>
        </w:rPr>
        <w:t>R</w:t>
      </w:r>
      <w:r w:rsidRPr="00EF6D86">
        <w:rPr>
          <w:rFonts w:ascii="Times New Roman" w:hAnsi="Times New Roman" w:hint="eastAsia"/>
          <w:noProof/>
          <w:color w:val="000000" w:themeColor="text1"/>
          <w:sz w:val="24"/>
          <w:szCs w:val="24"/>
        </w:rPr>
        <w:t>≤</w:t>
      </w:r>
      <w:r w:rsidR="00747E95" w:rsidRPr="00EF6D86">
        <w:rPr>
          <w:rFonts w:ascii="Times New Roman" w:hAnsi="Times New Roman" w:hint="eastAsia"/>
          <w:i/>
          <w:iCs/>
          <w:noProof/>
          <w:color w:val="000000" w:themeColor="text1"/>
          <w:sz w:val="24"/>
          <w:szCs w:val="24"/>
        </w:rPr>
        <w:t>R</w:t>
      </w:r>
      <w:r w:rsidR="004B2044" w:rsidRPr="00EF6D86">
        <w:rPr>
          <w:rFonts w:ascii="Times New Roman" w:hAnsi="Times New Roman"/>
          <w:noProof/>
          <w:color w:val="000000" w:themeColor="text1"/>
          <w:sz w:val="24"/>
          <w:szCs w:val="24"/>
          <w:vertAlign w:val="subscript"/>
        </w:rPr>
        <w:t>u</w:t>
      </w:r>
      <w:r w:rsidR="00747E95" w:rsidRPr="00EF6D86">
        <w:rPr>
          <w:rFonts w:ascii="Times New Roman" w:hAnsi="Times New Roman" w:hint="eastAsia"/>
          <w:noProof/>
          <w:color w:val="000000" w:themeColor="text1"/>
          <w:sz w:val="24"/>
          <w:szCs w:val="24"/>
          <w:vertAlign w:val="subscript"/>
        </w:rPr>
        <w:t>k</w:t>
      </w:r>
      <w:r w:rsidR="00747E95" w:rsidRPr="00EF6D86">
        <w:rPr>
          <w:rFonts w:ascii="Times New Roman" w:hAnsi="Times New Roman" w:hint="eastAsia"/>
          <w:noProof/>
          <w:color w:val="000000" w:themeColor="text1"/>
          <w:sz w:val="24"/>
          <w:szCs w:val="24"/>
        </w:rPr>
        <w:t>/</w:t>
      </w:r>
      <w:r w:rsidR="00747E95" w:rsidRPr="00EF6D86">
        <w:rPr>
          <w:rFonts w:ascii="Times New Roman" w:hAnsi="Times New Roman"/>
          <w:i/>
          <w:iCs/>
          <w:noProof/>
          <w:color w:val="000000" w:themeColor="text1"/>
          <w:sz w:val="24"/>
          <w:szCs w:val="24"/>
        </w:rPr>
        <w:t>K</w:t>
      </w:r>
      <w:r w:rsidR="00747E95" w:rsidRPr="00EF6D86">
        <w:rPr>
          <w:rFonts w:ascii="Times New Roman" w:hAnsi="Times New Roman"/>
          <w:noProof/>
          <w:color w:val="000000" w:themeColor="text1"/>
          <w:sz w:val="24"/>
          <w:szCs w:val="24"/>
          <w:vertAlign w:val="subscript"/>
        </w:rPr>
        <w:t xml:space="preserve">                                     </w:t>
      </w:r>
      <w:r w:rsidR="00FA5FAF" w:rsidRPr="00EF6D86">
        <w:rPr>
          <w:rFonts w:ascii="Times New Roman" w:hAnsi="Times New Roman"/>
          <w:color w:val="000000" w:themeColor="text1"/>
          <w:sz w:val="24"/>
          <w:szCs w:val="24"/>
        </w:rPr>
        <w:t>（</w:t>
      </w:r>
      <w:r w:rsidR="00367B7A" w:rsidRPr="00EF6D86">
        <w:rPr>
          <w:rFonts w:ascii="Times New Roman" w:hAnsi="Times New Roman"/>
          <w:color w:val="000000" w:themeColor="text1"/>
          <w:sz w:val="24"/>
          <w:szCs w:val="24"/>
        </w:rPr>
        <w:t>5</w:t>
      </w:r>
      <w:r w:rsidR="00FA5FAF" w:rsidRPr="00EF6D86">
        <w:rPr>
          <w:rFonts w:ascii="Times New Roman" w:hAnsi="Times New Roman"/>
          <w:color w:val="000000" w:themeColor="text1"/>
          <w:sz w:val="24"/>
          <w:szCs w:val="24"/>
        </w:rPr>
        <w:t>.2.</w:t>
      </w:r>
      <w:r w:rsidR="002204DE" w:rsidRPr="00EF6D86">
        <w:rPr>
          <w:rFonts w:ascii="Times New Roman" w:hAnsi="Times New Roman"/>
          <w:color w:val="000000" w:themeColor="text1"/>
          <w:sz w:val="24"/>
          <w:szCs w:val="24"/>
        </w:rPr>
        <w:t>2</w:t>
      </w:r>
      <w:r w:rsidR="00FA5FAF" w:rsidRPr="00EF6D86">
        <w:rPr>
          <w:rFonts w:ascii="Times New Roman" w:hAnsi="Times New Roman"/>
          <w:color w:val="000000" w:themeColor="text1"/>
          <w:sz w:val="24"/>
          <w:szCs w:val="24"/>
        </w:rPr>
        <w:t>-2</w:t>
      </w:r>
      <w:r w:rsidR="00FA5FAF" w:rsidRPr="00EF6D86">
        <w:rPr>
          <w:rFonts w:ascii="Times New Roman" w:hAnsi="Times New Roman"/>
          <w:color w:val="000000" w:themeColor="text1"/>
          <w:sz w:val="24"/>
          <w:szCs w:val="24"/>
        </w:rPr>
        <w:t>）</w:t>
      </w:r>
    </w:p>
    <w:tbl>
      <w:tblPr>
        <w:tblW w:w="8521" w:type="dxa"/>
        <w:tblInd w:w="-89" w:type="dxa"/>
        <w:tblLayout w:type="fixed"/>
        <w:tblLook w:val="04A0" w:firstRow="1" w:lastRow="0" w:firstColumn="1" w:lastColumn="0" w:noHBand="0" w:noVBand="1"/>
      </w:tblPr>
      <w:tblGrid>
        <w:gridCol w:w="1218"/>
        <w:gridCol w:w="851"/>
        <w:gridCol w:w="6452"/>
      </w:tblGrid>
      <w:tr w:rsidR="00EF6D86" w:rsidRPr="00EF6D86" w14:paraId="22CB5328" w14:textId="77777777" w:rsidTr="00107AC6">
        <w:tc>
          <w:tcPr>
            <w:tcW w:w="1218" w:type="dxa"/>
          </w:tcPr>
          <w:p w14:paraId="21364AAD" w14:textId="77777777" w:rsidR="00FE45DE" w:rsidRPr="00EF6D86" w:rsidRDefault="00FE45DE" w:rsidP="00FE45DE">
            <w:pPr>
              <w:pStyle w:val="a3"/>
              <w:spacing w:line="312" w:lineRule="auto"/>
              <w:jc w:val="right"/>
              <w:rPr>
                <w:rFonts w:ascii="Times New Roman" w:hAnsi="Times New Roman"/>
                <w:color w:val="000000" w:themeColor="text1"/>
                <w:szCs w:val="24"/>
              </w:rPr>
            </w:pPr>
            <w:r w:rsidRPr="00EF6D86">
              <w:rPr>
                <w:rFonts w:ascii="Times New Roman" w:hAnsi="Times New Roman"/>
                <w:color w:val="000000" w:themeColor="text1"/>
                <w:szCs w:val="24"/>
              </w:rPr>
              <w:t>式中：</w:t>
            </w:r>
            <w:proofErr w:type="spellStart"/>
            <w:r w:rsidRPr="00EF6D86">
              <w:rPr>
                <w:rFonts w:ascii="Times New Roman" w:hAnsi="Times New Roman"/>
                <w:i/>
                <w:iCs/>
                <w:color w:val="000000" w:themeColor="text1"/>
                <w:szCs w:val="24"/>
              </w:rPr>
              <w:t>N</w:t>
            </w:r>
            <w:r w:rsidRPr="00EF6D86">
              <w:rPr>
                <w:rFonts w:ascii="Times New Roman" w:hAnsi="Times New Roman"/>
                <w:color w:val="000000" w:themeColor="text1"/>
                <w:szCs w:val="24"/>
                <w:vertAlign w:val="subscript"/>
              </w:rPr>
              <w:t>k</w:t>
            </w:r>
            <w:proofErr w:type="spellEnd"/>
          </w:p>
        </w:tc>
        <w:tc>
          <w:tcPr>
            <w:tcW w:w="851" w:type="dxa"/>
          </w:tcPr>
          <w:p w14:paraId="3ADBA325" w14:textId="77777777" w:rsidR="00FE45DE" w:rsidRPr="00EF6D86" w:rsidRDefault="00FE45DE" w:rsidP="00FE45DE">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52" w:type="dxa"/>
          </w:tcPr>
          <w:p w14:paraId="170E832F" w14:textId="77777777" w:rsidR="00FE45DE" w:rsidRPr="00EF6D86" w:rsidRDefault="00FE45DE" w:rsidP="00FE45DE">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作用标准组合时的锚杆轴向拉力标准值（</w:t>
            </w:r>
            <w:proofErr w:type="spellStart"/>
            <w:r w:rsidRPr="00EF6D86">
              <w:rPr>
                <w:rFonts w:ascii="Times New Roman" w:hAnsi="Times New Roman"/>
                <w:color w:val="000000" w:themeColor="text1"/>
                <w:szCs w:val="24"/>
              </w:rPr>
              <w:t>kN</w:t>
            </w:r>
            <w:proofErr w:type="spellEnd"/>
            <w:r w:rsidRPr="00EF6D86">
              <w:rPr>
                <w:rFonts w:ascii="Times New Roman" w:hAnsi="Times New Roman"/>
                <w:color w:val="000000" w:themeColor="text1"/>
                <w:szCs w:val="24"/>
              </w:rPr>
              <w:t>）；</w:t>
            </w:r>
          </w:p>
        </w:tc>
      </w:tr>
      <w:tr w:rsidR="00EF6D86" w:rsidRPr="00EF6D86" w14:paraId="33C8D5E0" w14:textId="77777777" w:rsidTr="00107AC6">
        <w:tc>
          <w:tcPr>
            <w:tcW w:w="1218" w:type="dxa"/>
          </w:tcPr>
          <w:p w14:paraId="6D41D808" w14:textId="77777777" w:rsidR="00FE45DE" w:rsidRPr="00EF6D86" w:rsidRDefault="00FE45DE" w:rsidP="00FE45DE">
            <w:pPr>
              <w:pStyle w:val="a3"/>
              <w:spacing w:line="312" w:lineRule="auto"/>
              <w:ind w:firstLine="480"/>
              <w:jc w:val="right"/>
              <w:rPr>
                <w:rFonts w:ascii="Times New Roman" w:hAnsi="Times New Roman"/>
                <w:i/>
                <w:iCs/>
                <w:color w:val="000000" w:themeColor="text1"/>
                <w:szCs w:val="24"/>
              </w:rPr>
            </w:pPr>
            <w:r w:rsidRPr="00EF6D86">
              <w:rPr>
                <w:rFonts w:ascii="Times New Roman" w:hAnsi="Times New Roman"/>
                <w:i/>
                <w:iCs/>
                <w:color w:val="000000" w:themeColor="text1"/>
                <w:szCs w:val="24"/>
              </w:rPr>
              <w:t>R</w:t>
            </w:r>
          </w:p>
        </w:tc>
        <w:tc>
          <w:tcPr>
            <w:tcW w:w="851" w:type="dxa"/>
          </w:tcPr>
          <w:p w14:paraId="12099515" w14:textId="77777777" w:rsidR="00FE45DE" w:rsidRPr="00EF6D86" w:rsidRDefault="00FE45DE" w:rsidP="00FE45DE">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52" w:type="dxa"/>
          </w:tcPr>
          <w:p w14:paraId="14A908F2" w14:textId="77777777" w:rsidR="00FE45DE" w:rsidRPr="00EF6D86" w:rsidRDefault="00FE45DE" w:rsidP="00FE45DE">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锚杆</w:t>
            </w:r>
            <w:r w:rsidRPr="00EF6D86">
              <w:rPr>
                <w:rFonts w:ascii="Times New Roman" w:hAnsi="Times New Roman" w:hint="eastAsia"/>
                <w:color w:val="000000" w:themeColor="text1"/>
                <w:szCs w:val="24"/>
              </w:rPr>
              <w:t>抗拔</w:t>
            </w:r>
            <w:r w:rsidRPr="00EF6D86">
              <w:rPr>
                <w:rFonts w:ascii="Times New Roman" w:hAnsi="Times New Roman"/>
                <w:color w:val="000000" w:themeColor="text1"/>
                <w:szCs w:val="24"/>
              </w:rPr>
              <w:t>承载力特征值（</w:t>
            </w:r>
            <w:proofErr w:type="spellStart"/>
            <w:r w:rsidRPr="00EF6D86">
              <w:rPr>
                <w:rFonts w:ascii="Times New Roman" w:hAnsi="Times New Roman"/>
                <w:color w:val="000000" w:themeColor="text1"/>
                <w:szCs w:val="24"/>
              </w:rPr>
              <w:t>kN</w:t>
            </w:r>
            <w:proofErr w:type="spellEnd"/>
            <w:r w:rsidRPr="00EF6D86">
              <w:rPr>
                <w:rFonts w:ascii="Times New Roman" w:hAnsi="Times New Roman"/>
                <w:color w:val="000000" w:themeColor="text1"/>
                <w:szCs w:val="24"/>
              </w:rPr>
              <w:t>）；</w:t>
            </w:r>
          </w:p>
        </w:tc>
      </w:tr>
      <w:tr w:rsidR="00EF6D86" w:rsidRPr="00EF6D86" w14:paraId="6DE91379" w14:textId="77777777" w:rsidTr="00107AC6">
        <w:tc>
          <w:tcPr>
            <w:tcW w:w="1218" w:type="dxa"/>
          </w:tcPr>
          <w:p w14:paraId="3AC1C16D" w14:textId="77777777" w:rsidR="00FA5FAF" w:rsidRPr="00EF6D86" w:rsidRDefault="00FA5FAF" w:rsidP="009B5EF8">
            <w:pPr>
              <w:pStyle w:val="a3"/>
              <w:spacing w:line="312" w:lineRule="auto"/>
              <w:ind w:firstLine="480"/>
              <w:jc w:val="right"/>
              <w:rPr>
                <w:rFonts w:ascii="Times New Roman" w:hAnsi="Times New Roman"/>
                <w:color w:val="000000" w:themeColor="text1"/>
                <w:szCs w:val="24"/>
              </w:rPr>
            </w:pPr>
            <w:proofErr w:type="spellStart"/>
            <w:r w:rsidRPr="00EF6D86">
              <w:rPr>
                <w:rFonts w:ascii="Times New Roman" w:hAnsi="Times New Roman"/>
                <w:i/>
                <w:iCs/>
                <w:color w:val="000000" w:themeColor="text1"/>
                <w:szCs w:val="24"/>
              </w:rPr>
              <w:t>R</w:t>
            </w:r>
            <w:r w:rsidR="004B2044" w:rsidRPr="00EF6D86">
              <w:rPr>
                <w:rFonts w:ascii="Times New Roman" w:hAnsi="Times New Roman" w:hint="eastAsia"/>
                <w:noProof/>
                <w:color w:val="000000" w:themeColor="text1"/>
                <w:szCs w:val="24"/>
                <w:vertAlign w:val="subscript"/>
              </w:rPr>
              <w:t>u</w:t>
            </w:r>
            <w:r w:rsidRPr="00EF6D86">
              <w:rPr>
                <w:rFonts w:ascii="Times New Roman" w:hAnsi="Times New Roman"/>
                <w:color w:val="000000" w:themeColor="text1"/>
                <w:szCs w:val="24"/>
                <w:vertAlign w:val="subscript"/>
              </w:rPr>
              <w:t>k</w:t>
            </w:r>
            <w:proofErr w:type="spellEnd"/>
          </w:p>
        </w:tc>
        <w:tc>
          <w:tcPr>
            <w:tcW w:w="851" w:type="dxa"/>
          </w:tcPr>
          <w:p w14:paraId="36263E47" w14:textId="77777777" w:rsidR="00FA5FAF" w:rsidRPr="00EF6D86" w:rsidRDefault="00FA5FAF" w:rsidP="009B5EF8">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52" w:type="dxa"/>
          </w:tcPr>
          <w:p w14:paraId="742FEECD" w14:textId="77777777" w:rsidR="00FA5FAF" w:rsidRPr="00EF6D86" w:rsidRDefault="002204DE" w:rsidP="009B5EF8">
            <w:pPr>
              <w:pStyle w:val="a3"/>
              <w:spacing w:line="312" w:lineRule="auto"/>
              <w:rPr>
                <w:rFonts w:ascii="Times New Roman" w:hAnsi="Times New Roman"/>
                <w:color w:val="000000" w:themeColor="text1"/>
                <w:szCs w:val="24"/>
              </w:rPr>
            </w:pPr>
            <w:r w:rsidRPr="00EF6D86">
              <w:rPr>
                <w:rFonts w:ascii="Times New Roman" w:hAnsi="Times New Roman" w:hint="eastAsia"/>
                <w:color w:val="000000" w:themeColor="text1"/>
                <w:szCs w:val="24"/>
              </w:rPr>
              <w:t>锚杆</w:t>
            </w:r>
            <w:r w:rsidR="004B2044" w:rsidRPr="00EF6D86">
              <w:rPr>
                <w:rFonts w:ascii="Times New Roman" w:hAnsi="Times New Roman"/>
                <w:color w:val="000000" w:themeColor="text1"/>
                <w:szCs w:val="24"/>
              </w:rPr>
              <w:t>极限</w:t>
            </w:r>
            <w:r w:rsidR="009D52F5" w:rsidRPr="00EF6D86">
              <w:rPr>
                <w:rFonts w:ascii="Times New Roman" w:hAnsi="Times New Roman" w:hint="eastAsia"/>
                <w:color w:val="000000" w:themeColor="text1"/>
                <w:szCs w:val="24"/>
              </w:rPr>
              <w:t>抗拔</w:t>
            </w:r>
            <w:r w:rsidR="00FA5FAF" w:rsidRPr="00EF6D86">
              <w:rPr>
                <w:rFonts w:ascii="Times New Roman" w:hAnsi="Times New Roman"/>
                <w:color w:val="000000" w:themeColor="text1"/>
                <w:szCs w:val="24"/>
              </w:rPr>
              <w:t>承载力标准值（</w:t>
            </w:r>
            <w:proofErr w:type="spellStart"/>
            <w:r w:rsidR="00FA5FAF" w:rsidRPr="00EF6D86">
              <w:rPr>
                <w:rFonts w:ascii="Times New Roman" w:hAnsi="Times New Roman"/>
                <w:color w:val="000000" w:themeColor="text1"/>
                <w:szCs w:val="24"/>
              </w:rPr>
              <w:t>kN</w:t>
            </w:r>
            <w:proofErr w:type="spellEnd"/>
            <w:r w:rsidR="0060040F" w:rsidRPr="00EF6D86">
              <w:rPr>
                <w:rFonts w:ascii="Times New Roman" w:hAnsi="Times New Roman"/>
                <w:color w:val="000000" w:themeColor="text1"/>
                <w:szCs w:val="24"/>
              </w:rPr>
              <w:t>）</w:t>
            </w:r>
            <w:r w:rsidR="0060040F" w:rsidRPr="00EF6D86">
              <w:rPr>
                <w:rFonts w:ascii="Times New Roman" w:hAnsi="Times New Roman" w:hint="eastAsia"/>
                <w:color w:val="000000" w:themeColor="text1"/>
                <w:szCs w:val="24"/>
              </w:rPr>
              <w:t>；</w:t>
            </w:r>
          </w:p>
        </w:tc>
      </w:tr>
      <w:tr w:rsidR="00EF6D86" w:rsidRPr="00EF6D86" w14:paraId="19D00BE2" w14:textId="77777777" w:rsidTr="00107AC6">
        <w:tc>
          <w:tcPr>
            <w:tcW w:w="1218" w:type="dxa"/>
          </w:tcPr>
          <w:p w14:paraId="219D0378" w14:textId="77777777" w:rsidR="00FA5FAF" w:rsidRPr="00EF6D86" w:rsidRDefault="00FA5FAF" w:rsidP="009B5EF8">
            <w:pPr>
              <w:pStyle w:val="a3"/>
              <w:spacing w:line="312" w:lineRule="auto"/>
              <w:ind w:firstLine="480"/>
              <w:jc w:val="right"/>
              <w:rPr>
                <w:rFonts w:ascii="Times New Roman" w:hAnsi="Times New Roman"/>
                <w:color w:val="000000" w:themeColor="text1"/>
                <w:szCs w:val="24"/>
              </w:rPr>
            </w:pPr>
            <w:r w:rsidRPr="00EF6D86">
              <w:rPr>
                <w:rFonts w:ascii="Times New Roman" w:hAnsi="Times New Roman"/>
                <w:i/>
                <w:iCs/>
                <w:color w:val="000000" w:themeColor="text1"/>
                <w:szCs w:val="24"/>
              </w:rPr>
              <w:t>K</w:t>
            </w:r>
          </w:p>
        </w:tc>
        <w:tc>
          <w:tcPr>
            <w:tcW w:w="851" w:type="dxa"/>
          </w:tcPr>
          <w:p w14:paraId="1F9AC579" w14:textId="77777777" w:rsidR="00FA5FAF" w:rsidRPr="00EF6D86" w:rsidRDefault="00FA5FAF" w:rsidP="009B5EF8">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52" w:type="dxa"/>
          </w:tcPr>
          <w:p w14:paraId="0F967340" w14:textId="1DC5DD43" w:rsidR="00FA5FAF" w:rsidRPr="00EF6D86" w:rsidRDefault="00FA5FAF" w:rsidP="009B5EF8">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锚杆</w:t>
            </w:r>
            <w:r w:rsidR="00FE45DE" w:rsidRPr="00EF6D86">
              <w:rPr>
                <w:rFonts w:ascii="Times New Roman" w:hAnsi="Times New Roman" w:hint="eastAsia"/>
                <w:color w:val="000000" w:themeColor="text1"/>
                <w:szCs w:val="24"/>
              </w:rPr>
              <w:t>锚固体抗拔</w:t>
            </w:r>
            <w:r w:rsidRPr="00EF6D86">
              <w:rPr>
                <w:rFonts w:ascii="Times New Roman" w:hAnsi="Times New Roman"/>
                <w:color w:val="000000" w:themeColor="text1"/>
                <w:szCs w:val="24"/>
              </w:rPr>
              <w:t>安全系数，</w:t>
            </w:r>
            <w:r w:rsidR="00DC5634" w:rsidRPr="00EF6D86">
              <w:rPr>
                <w:rFonts w:ascii="Times New Roman" w:hAnsi="Times New Roman" w:hint="eastAsia"/>
                <w:color w:val="000000" w:themeColor="text1"/>
                <w:szCs w:val="24"/>
              </w:rPr>
              <w:t>按</w:t>
            </w:r>
            <w:r w:rsidR="00FE45DE" w:rsidRPr="00EF6D86">
              <w:rPr>
                <w:rFonts w:ascii="Times New Roman" w:hAnsi="Times New Roman" w:hint="eastAsia"/>
                <w:color w:val="000000" w:themeColor="text1"/>
                <w:szCs w:val="24"/>
              </w:rPr>
              <w:t>表</w:t>
            </w:r>
            <w:r w:rsidR="00367B7A" w:rsidRPr="00EF6D86">
              <w:rPr>
                <w:rFonts w:ascii="Times New Roman" w:hAnsi="Times New Roman"/>
                <w:color w:val="000000" w:themeColor="text1"/>
                <w:szCs w:val="24"/>
              </w:rPr>
              <w:t>5</w:t>
            </w:r>
            <w:r w:rsidR="00FE45DE" w:rsidRPr="00EF6D86">
              <w:rPr>
                <w:rFonts w:ascii="Times New Roman" w:hAnsi="Times New Roman"/>
                <w:color w:val="000000" w:themeColor="text1"/>
                <w:szCs w:val="24"/>
              </w:rPr>
              <w:t>.2.1</w:t>
            </w:r>
            <w:r w:rsidR="00FE45DE" w:rsidRPr="00EF6D86">
              <w:rPr>
                <w:rFonts w:ascii="Times New Roman" w:hAnsi="Times New Roman" w:hint="eastAsia"/>
                <w:color w:val="000000" w:themeColor="text1"/>
                <w:szCs w:val="24"/>
              </w:rPr>
              <w:t>取值</w:t>
            </w:r>
            <w:r w:rsidR="00DC5634" w:rsidRPr="00EF6D86">
              <w:rPr>
                <w:rFonts w:ascii="Times New Roman" w:hAnsi="Times New Roman" w:hint="eastAsia"/>
                <w:color w:val="000000" w:themeColor="text1"/>
                <w:szCs w:val="24"/>
              </w:rPr>
              <w:t>，用于抗浮工程时，取</w:t>
            </w:r>
            <w:r w:rsidR="00DC5634" w:rsidRPr="00EF6D86">
              <w:rPr>
                <w:rFonts w:ascii="Times New Roman" w:hAnsi="Times New Roman" w:hint="eastAsia"/>
                <w:color w:val="000000" w:themeColor="text1"/>
                <w:szCs w:val="24"/>
              </w:rPr>
              <w:t>2</w:t>
            </w:r>
            <w:r w:rsidR="00DC5634" w:rsidRPr="00EF6D86">
              <w:rPr>
                <w:rFonts w:ascii="Times New Roman" w:hAnsi="Times New Roman"/>
                <w:color w:val="000000" w:themeColor="text1"/>
                <w:szCs w:val="24"/>
              </w:rPr>
              <w:t>.0</w:t>
            </w:r>
            <w:r w:rsidR="00FE45DE" w:rsidRPr="00EF6D86">
              <w:rPr>
                <w:rFonts w:ascii="Times New Roman" w:hAnsi="Times New Roman" w:hint="eastAsia"/>
                <w:color w:val="000000" w:themeColor="text1"/>
                <w:szCs w:val="24"/>
              </w:rPr>
              <w:t>。</w:t>
            </w:r>
          </w:p>
        </w:tc>
      </w:tr>
    </w:tbl>
    <w:p w14:paraId="5D64A854" w14:textId="77777777" w:rsidR="00FE45DE" w:rsidRPr="00EF6D86" w:rsidRDefault="00FE45DE" w:rsidP="00FE45DE">
      <w:pPr>
        <w:pStyle w:val="a3"/>
        <w:jc w:val="center"/>
        <w:rPr>
          <w:b/>
          <w:bCs/>
          <w:color w:val="000000" w:themeColor="text1"/>
          <w:sz w:val="21"/>
          <w:szCs w:val="21"/>
        </w:rPr>
      </w:pPr>
    </w:p>
    <w:p w14:paraId="799A8670" w14:textId="2F48B910" w:rsidR="00FE45DE" w:rsidRPr="00EF6D86" w:rsidRDefault="00FE45DE" w:rsidP="00107AC6">
      <w:pPr>
        <w:pStyle w:val="a3"/>
        <w:jc w:val="center"/>
        <w:rPr>
          <w:rFonts w:ascii="Times New Roman" w:hAnsi="Times New Roman"/>
          <w:b/>
          <w:color w:val="000000" w:themeColor="text1"/>
          <w:szCs w:val="24"/>
        </w:rPr>
      </w:pPr>
      <w:r w:rsidRPr="00EF6D86">
        <w:rPr>
          <w:rFonts w:hint="eastAsia"/>
          <w:b/>
          <w:bCs/>
          <w:color w:val="000000" w:themeColor="text1"/>
          <w:sz w:val="21"/>
          <w:szCs w:val="21"/>
        </w:rPr>
        <w:t>表</w:t>
      </w:r>
      <w:r w:rsidRPr="00EF6D86">
        <w:rPr>
          <w:b/>
          <w:bCs/>
          <w:color w:val="000000" w:themeColor="text1"/>
          <w:sz w:val="21"/>
          <w:szCs w:val="21"/>
        </w:rPr>
        <w:t xml:space="preserve"> </w:t>
      </w:r>
      <w:r w:rsidR="00231AEF" w:rsidRPr="00EF6D86">
        <w:rPr>
          <w:rFonts w:hint="eastAsia"/>
          <w:b/>
          <w:bCs/>
          <w:color w:val="000000" w:themeColor="text1"/>
          <w:sz w:val="21"/>
          <w:szCs w:val="21"/>
        </w:rPr>
        <w:t>5</w:t>
      </w:r>
      <w:r w:rsidRPr="00EF6D86">
        <w:rPr>
          <w:b/>
          <w:bCs/>
          <w:color w:val="000000" w:themeColor="text1"/>
          <w:sz w:val="21"/>
          <w:szCs w:val="21"/>
        </w:rPr>
        <w:t xml:space="preserve">.2.1 </w:t>
      </w:r>
      <w:r w:rsidRPr="00EF6D86">
        <w:rPr>
          <w:rFonts w:hint="eastAsia"/>
          <w:b/>
          <w:bCs/>
          <w:color w:val="000000" w:themeColor="text1"/>
          <w:sz w:val="21"/>
          <w:szCs w:val="21"/>
        </w:rPr>
        <w:t>拉压复合型锚杆锚固体抗拔安全系数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tblGrid>
      <w:tr w:rsidR="00EF6D86" w:rsidRPr="00EF6D86" w14:paraId="2CDB575D" w14:textId="77777777" w:rsidTr="006A72C3">
        <w:trPr>
          <w:jc w:val="center"/>
        </w:trPr>
        <w:tc>
          <w:tcPr>
            <w:tcW w:w="2123" w:type="dxa"/>
            <w:shd w:val="clear" w:color="auto" w:fill="auto"/>
            <w:vAlign w:val="center"/>
          </w:tcPr>
          <w:p w14:paraId="3824746B"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安全等级</w:t>
            </w:r>
          </w:p>
        </w:tc>
        <w:tc>
          <w:tcPr>
            <w:tcW w:w="2123" w:type="dxa"/>
            <w:shd w:val="clear" w:color="auto" w:fill="auto"/>
            <w:vAlign w:val="center"/>
          </w:tcPr>
          <w:p w14:paraId="6992FEC4"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基坑工程</w:t>
            </w:r>
          </w:p>
        </w:tc>
        <w:tc>
          <w:tcPr>
            <w:tcW w:w="2124" w:type="dxa"/>
            <w:shd w:val="clear" w:color="auto" w:fill="auto"/>
            <w:vAlign w:val="center"/>
          </w:tcPr>
          <w:p w14:paraId="4744937F"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边坡工程</w:t>
            </w:r>
          </w:p>
        </w:tc>
      </w:tr>
      <w:tr w:rsidR="00EF6D86" w:rsidRPr="00EF6D86" w14:paraId="7E9BDF97" w14:textId="77777777" w:rsidTr="006A72C3">
        <w:trPr>
          <w:jc w:val="center"/>
        </w:trPr>
        <w:tc>
          <w:tcPr>
            <w:tcW w:w="2123" w:type="dxa"/>
            <w:shd w:val="clear" w:color="auto" w:fill="auto"/>
            <w:vAlign w:val="center"/>
          </w:tcPr>
          <w:p w14:paraId="75B357A9"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一级</w:t>
            </w:r>
          </w:p>
        </w:tc>
        <w:tc>
          <w:tcPr>
            <w:tcW w:w="2123" w:type="dxa"/>
            <w:shd w:val="clear" w:color="auto" w:fill="auto"/>
            <w:vAlign w:val="center"/>
          </w:tcPr>
          <w:p w14:paraId="7C36D62B"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1</w:t>
            </w:r>
            <w:r w:rsidRPr="00EF6D86">
              <w:rPr>
                <w:rFonts w:ascii="Times New Roman" w:hAnsi="Times New Roman"/>
                <w:bCs/>
                <w:color w:val="000000" w:themeColor="text1"/>
                <w:sz w:val="24"/>
                <w:szCs w:val="24"/>
              </w:rPr>
              <w:t>.8</w:t>
            </w:r>
          </w:p>
        </w:tc>
        <w:tc>
          <w:tcPr>
            <w:tcW w:w="2124" w:type="dxa"/>
            <w:shd w:val="clear" w:color="auto" w:fill="auto"/>
            <w:vAlign w:val="center"/>
          </w:tcPr>
          <w:p w14:paraId="5EC31F7D"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2</w:t>
            </w:r>
            <w:r w:rsidRPr="00EF6D86">
              <w:rPr>
                <w:rFonts w:ascii="Times New Roman" w:hAnsi="Times New Roman"/>
                <w:bCs/>
                <w:color w:val="000000" w:themeColor="text1"/>
                <w:sz w:val="24"/>
                <w:szCs w:val="24"/>
              </w:rPr>
              <w:t>.6</w:t>
            </w:r>
          </w:p>
        </w:tc>
      </w:tr>
      <w:tr w:rsidR="00EF6D86" w:rsidRPr="00EF6D86" w14:paraId="63240D1C" w14:textId="77777777" w:rsidTr="006A72C3">
        <w:trPr>
          <w:jc w:val="center"/>
        </w:trPr>
        <w:tc>
          <w:tcPr>
            <w:tcW w:w="2123" w:type="dxa"/>
            <w:shd w:val="clear" w:color="auto" w:fill="auto"/>
            <w:vAlign w:val="center"/>
          </w:tcPr>
          <w:p w14:paraId="3CDD9440"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二级</w:t>
            </w:r>
          </w:p>
        </w:tc>
        <w:tc>
          <w:tcPr>
            <w:tcW w:w="2123" w:type="dxa"/>
            <w:shd w:val="clear" w:color="auto" w:fill="auto"/>
            <w:vAlign w:val="center"/>
          </w:tcPr>
          <w:p w14:paraId="1B8D2069"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1</w:t>
            </w:r>
            <w:r w:rsidRPr="00EF6D86">
              <w:rPr>
                <w:rFonts w:ascii="Times New Roman" w:hAnsi="Times New Roman"/>
                <w:bCs/>
                <w:color w:val="000000" w:themeColor="text1"/>
                <w:sz w:val="24"/>
                <w:szCs w:val="24"/>
              </w:rPr>
              <w:t>.6</w:t>
            </w:r>
          </w:p>
        </w:tc>
        <w:tc>
          <w:tcPr>
            <w:tcW w:w="2124" w:type="dxa"/>
            <w:shd w:val="clear" w:color="auto" w:fill="auto"/>
            <w:vAlign w:val="center"/>
          </w:tcPr>
          <w:p w14:paraId="102128B9"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2</w:t>
            </w:r>
            <w:r w:rsidRPr="00EF6D86">
              <w:rPr>
                <w:rFonts w:ascii="Times New Roman" w:hAnsi="Times New Roman"/>
                <w:bCs/>
                <w:color w:val="000000" w:themeColor="text1"/>
                <w:sz w:val="24"/>
                <w:szCs w:val="24"/>
              </w:rPr>
              <w:t>.4</w:t>
            </w:r>
          </w:p>
        </w:tc>
      </w:tr>
      <w:tr w:rsidR="00EF6D86" w:rsidRPr="00EF6D86" w14:paraId="4E569CBB" w14:textId="77777777" w:rsidTr="006A72C3">
        <w:trPr>
          <w:jc w:val="center"/>
        </w:trPr>
        <w:tc>
          <w:tcPr>
            <w:tcW w:w="2123" w:type="dxa"/>
            <w:shd w:val="clear" w:color="auto" w:fill="auto"/>
            <w:vAlign w:val="center"/>
          </w:tcPr>
          <w:p w14:paraId="7917C515"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三级</w:t>
            </w:r>
          </w:p>
        </w:tc>
        <w:tc>
          <w:tcPr>
            <w:tcW w:w="2123" w:type="dxa"/>
            <w:shd w:val="clear" w:color="auto" w:fill="auto"/>
            <w:vAlign w:val="center"/>
          </w:tcPr>
          <w:p w14:paraId="1FF0B5A2"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1</w:t>
            </w:r>
            <w:r w:rsidRPr="00EF6D86">
              <w:rPr>
                <w:rFonts w:ascii="Times New Roman" w:hAnsi="Times New Roman"/>
                <w:bCs/>
                <w:color w:val="000000" w:themeColor="text1"/>
                <w:sz w:val="24"/>
                <w:szCs w:val="24"/>
              </w:rPr>
              <w:t>.4</w:t>
            </w:r>
          </w:p>
        </w:tc>
        <w:tc>
          <w:tcPr>
            <w:tcW w:w="2124" w:type="dxa"/>
            <w:shd w:val="clear" w:color="auto" w:fill="auto"/>
            <w:vAlign w:val="center"/>
          </w:tcPr>
          <w:p w14:paraId="7074DD31" w14:textId="77777777" w:rsidR="00DC5634" w:rsidRPr="00EF6D86" w:rsidRDefault="00DC5634" w:rsidP="006A72C3">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2</w:t>
            </w:r>
            <w:r w:rsidRPr="00EF6D86">
              <w:rPr>
                <w:rFonts w:ascii="Times New Roman" w:hAnsi="Times New Roman"/>
                <w:bCs/>
                <w:color w:val="000000" w:themeColor="text1"/>
                <w:sz w:val="24"/>
                <w:szCs w:val="24"/>
              </w:rPr>
              <w:t>.2</w:t>
            </w:r>
          </w:p>
        </w:tc>
      </w:tr>
    </w:tbl>
    <w:p w14:paraId="63C81FE4" w14:textId="13F0576F" w:rsidR="009E133A" w:rsidRPr="00EF6D86" w:rsidRDefault="00367B7A" w:rsidP="0060040F">
      <w:pPr>
        <w:snapToGrid w:val="0"/>
        <w:spacing w:line="312" w:lineRule="auto"/>
        <w:rPr>
          <w:rFonts w:ascii="Times New Roman" w:hAnsi="Times New Roman"/>
          <w:color w:val="000000" w:themeColor="text1"/>
          <w:sz w:val="24"/>
          <w:szCs w:val="24"/>
        </w:rPr>
      </w:pPr>
      <w:r w:rsidRPr="00EF6D86">
        <w:rPr>
          <w:rFonts w:ascii="Times New Roman" w:hAnsi="Times New Roman"/>
          <w:b/>
          <w:color w:val="000000" w:themeColor="text1"/>
          <w:sz w:val="24"/>
          <w:szCs w:val="24"/>
        </w:rPr>
        <w:lastRenderedPageBreak/>
        <w:t>5</w:t>
      </w:r>
      <w:r w:rsidR="00FA5FAF" w:rsidRPr="00EF6D86">
        <w:rPr>
          <w:rFonts w:ascii="Times New Roman" w:hAnsi="Times New Roman"/>
          <w:b/>
          <w:color w:val="000000" w:themeColor="text1"/>
          <w:sz w:val="24"/>
          <w:szCs w:val="24"/>
        </w:rPr>
        <w:t>.2.</w:t>
      </w:r>
      <w:r w:rsidR="00231AEF" w:rsidRPr="00EF6D86">
        <w:rPr>
          <w:rFonts w:ascii="Times New Roman" w:hAnsi="Times New Roman" w:hint="eastAsia"/>
          <w:b/>
          <w:color w:val="000000" w:themeColor="text1"/>
          <w:sz w:val="24"/>
          <w:szCs w:val="24"/>
        </w:rPr>
        <w:t>2</w:t>
      </w:r>
      <w:r w:rsidR="00231AEF" w:rsidRPr="00EF6D86">
        <w:rPr>
          <w:rFonts w:ascii="Times New Roman" w:hAnsi="Times New Roman"/>
          <w:b/>
          <w:color w:val="000000" w:themeColor="text1"/>
          <w:sz w:val="24"/>
          <w:szCs w:val="24"/>
        </w:rPr>
        <w:t xml:space="preserve"> </w:t>
      </w:r>
      <w:r w:rsidR="0060040F" w:rsidRPr="00EF6D86">
        <w:rPr>
          <w:rFonts w:ascii="Times New Roman" w:hAnsi="Times New Roman" w:hint="eastAsia"/>
          <w:color w:val="000000" w:themeColor="text1"/>
          <w:sz w:val="24"/>
          <w:szCs w:val="24"/>
        </w:rPr>
        <w:t>锚杆极限抗拔承载力应由基本试验确定，初步设计时等截面拉压复合型锚杆</w:t>
      </w:r>
      <w:r w:rsidR="009E133A" w:rsidRPr="00EF6D86">
        <w:rPr>
          <w:rFonts w:ascii="Times New Roman" w:hAnsi="Times New Roman" w:hint="eastAsia"/>
          <w:color w:val="000000" w:themeColor="text1"/>
          <w:sz w:val="24"/>
          <w:szCs w:val="24"/>
        </w:rPr>
        <w:t>可</w:t>
      </w:r>
      <w:r w:rsidR="0060040F" w:rsidRPr="00EF6D86">
        <w:rPr>
          <w:rFonts w:ascii="Times New Roman" w:hAnsi="Times New Roman" w:hint="eastAsia"/>
          <w:color w:val="000000" w:themeColor="text1"/>
          <w:sz w:val="24"/>
          <w:szCs w:val="24"/>
        </w:rPr>
        <w:t>按</w:t>
      </w:r>
      <w:r w:rsidR="009E133A" w:rsidRPr="00EF6D86">
        <w:rPr>
          <w:rFonts w:ascii="Times New Roman" w:hAnsi="Times New Roman" w:hint="eastAsia"/>
          <w:color w:val="000000" w:themeColor="text1"/>
          <w:sz w:val="24"/>
          <w:szCs w:val="24"/>
        </w:rPr>
        <w:t>下式估算</w:t>
      </w:r>
      <w:r w:rsidR="00EF50C4" w:rsidRPr="00EF6D86">
        <w:rPr>
          <w:rFonts w:ascii="Times New Roman" w:hAnsi="Times New Roman" w:hint="eastAsia"/>
          <w:color w:val="000000" w:themeColor="text1"/>
          <w:sz w:val="24"/>
          <w:szCs w:val="24"/>
        </w:rPr>
        <w:t>：</w:t>
      </w:r>
    </w:p>
    <w:p w14:paraId="0F7C4D11" w14:textId="0864CBC9" w:rsidR="009E133A" w:rsidRPr="00EF6D86" w:rsidRDefault="00F0252B" w:rsidP="00B17CA5">
      <w:pPr>
        <w:snapToGrid w:val="0"/>
        <w:spacing w:line="312" w:lineRule="auto"/>
        <w:ind w:firstLineChars="866" w:firstLine="2078"/>
        <w:jc w:val="right"/>
        <w:rPr>
          <w:rFonts w:ascii="Times New Roman" w:hAnsi="Times New Roman"/>
          <w:color w:val="000000" w:themeColor="text1"/>
          <w:sz w:val="24"/>
          <w:szCs w:val="24"/>
        </w:rPr>
      </w:pPr>
      <w:r w:rsidRPr="00EF6D86">
        <w:rPr>
          <w:rFonts w:ascii="Times New Roman" w:hAnsi="Times New Roman"/>
          <w:i/>
          <w:iCs/>
          <w:noProof/>
          <w:color w:val="000000" w:themeColor="text1"/>
          <w:sz w:val="24"/>
          <w:szCs w:val="24"/>
        </w:rPr>
        <w:t>R</w:t>
      </w:r>
      <w:r w:rsidRPr="00EF6D86">
        <w:rPr>
          <w:rFonts w:ascii="Times New Roman" w:hAnsi="Times New Roman"/>
          <w:noProof/>
          <w:color w:val="000000" w:themeColor="text1"/>
          <w:sz w:val="24"/>
          <w:szCs w:val="24"/>
          <w:vertAlign w:val="subscript"/>
        </w:rPr>
        <w:t>uk</w:t>
      </w:r>
      <w:r w:rsidRPr="00EF6D86">
        <w:rPr>
          <w:rFonts w:ascii="Times New Roman" w:hAnsi="Times New Roman"/>
          <w:noProof/>
          <w:color w:val="000000" w:themeColor="text1"/>
          <w:sz w:val="24"/>
          <w:szCs w:val="24"/>
        </w:rPr>
        <w:t>=</w:t>
      </w:r>
      <w:r w:rsidR="00ED1C8E" w:rsidRPr="00EF6D86">
        <w:rPr>
          <w:rFonts w:ascii="Times New Roman" w:hAnsi="Times New Roman"/>
          <w:i/>
          <w:iCs/>
          <w:color w:val="000000" w:themeColor="text1"/>
          <w:sz w:val="28"/>
          <w:szCs w:val="28"/>
        </w:rPr>
        <w:t>πD</w:t>
      </w:r>
      <w:r w:rsidR="00ED1C8E" w:rsidRPr="00EF6D86">
        <w:rPr>
          <w:rFonts w:ascii="Times New Roman" w:hAnsi="Times New Roman"/>
          <w:color w:val="000000" w:themeColor="text1"/>
          <w:sz w:val="28"/>
          <w:szCs w:val="28"/>
        </w:rPr>
        <w:t>(</w:t>
      </w:r>
      <w:proofErr w:type="spellStart"/>
      <w:r w:rsidR="00ED1C8E" w:rsidRPr="00EF6D86">
        <w:rPr>
          <w:rFonts w:ascii="Times New Roman" w:hAnsi="Times New Roman"/>
          <w:i/>
          <w:iCs/>
          <w:color w:val="000000" w:themeColor="text1"/>
          <w:sz w:val="28"/>
          <w:szCs w:val="28"/>
        </w:rPr>
        <w:t>η</w:t>
      </w:r>
      <w:r w:rsidR="00ED1C8E" w:rsidRPr="00EF6D86">
        <w:rPr>
          <w:rFonts w:ascii="Times New Roman" w:hAnsi="Times New Roman"/>
          <w:color w:val="000000" w:themeColor="text1"/>
          <w:sz w:val="28"/>
          <w:szCs w:val="28"/>
          <w:vertAlign w:val="subscript"/>
        </w:rPr>
        <w:t>c</w:t>
      </w:r>
      <w:r w:rsidR="00ED1C8E" w:rsidRPr="00EF6D86">
        <w:rPr>
          <w:rFonts w:ascii="Times New Roman" w:hAnsi="Times New Roman"/>
          <w:i/>
          <w:iCs/>
          <w:color w:val="000000" w:themeColor="text1"/>
          <w:sz w:val="28"/>
          <w:szCs w:val="28"/>
        </w:rPr>
        <w:t>∑f</w:t>
      </w:r>
      <w:r w:rsidR="00ED1C8E" w:rsidRPr="00EF6D86">
        <w:rPr>
          <w:rFonts w:ascii="Times New Roman" w:hAnsi="Times New Roman"/>
          <w:color w:val="000000" w:themeColor="text1"/>
          <w:sz w:val="28"/>
          <w:szCs w:val="28"/>
          <w:vertAlign w:val="subscript"/>
        </w:rPr>
        <w:t>mk,</w:t>
      </w:r>
      <w:r w:rsidR="00ED1C8E" w:rsidRPr="00EF6D86">
        <w:rPr>
          <w:rFonts w:ascii="Times New Roman" w:hAnsi="Times New Roman"/>
          <w:i/>
          <w:iCs/>
          <w:color w:val="000000" w:themeColor="text1"/>
          <w:sz w:val="28"/>
          <w:szCs w:val="28"/>
          <w:vertAlign w:val="subscript"/>
        </w:rPr>
        <w:t>i</w:t>
      </w:r>
      <w:r w:rsidR="00ED1C8E" w:rsidRPr="00EF6D86">
        <w:rPr>
          <w:rFonts w:ascii="Times New Roman" w:hAnsi="Times New Roman"/>
          <w:i/>
          <w:iCs/>
          <w:color w:val="000000" w:themeColor="text1"/>
          <w:sz w:val="28"/>
          <w:szCs w:val="28"/>
        </w:rPr>
        <w:t>L</w:t>
      </w:r>
      <w:r w:rsidR="00ED1C8E" w:rsidRPr="00EF6D86">
        <w:rPr>
          <w:rFonts w:ascii="Times New Roman" w:hAnsi="Times New Roman"/>
          <w:color w:val="000000" w:themeColor="text1"/>
          <w:sz w:val="28"/>
          <w:szCs w:val="28"/>
          <w:vertAlign w:val="subscript"/>
        </w:rPr>
        <w:t>ac,</w:t>
      </w:r>
      <w:r w:rsidR="00ED1C8E" w:rsidRPr="00EF6D86">
        <w:rPr>
          <w:rFonts w:ascii="Times New Roman" w:hAnsi="Times New Roman"/>
          <w:i/>
          <w:iCs/>
          <w:color w:val="000000" w:themeColor="text1"/>
          <w:sz w:val="28"/>
          <w:szCs w:val="28"/>
          <w:vertAlign w:val="subscript"/>
        </w:rPr>
        <w:t>i</w:t>
      </w:r>
      <w:r w:rsidR="00ED1C8E" w:rsidRPr="00EF6D86">
        <w:rPr>
          <w:rFonts w:ascii="Times New Roman" w:hAnsi="Times New Roman"/>
          <w:i/>
          <w:iCs/>
          <w:color w:val="000000" w:themeColor="text1"/>
          <w:sz w:val="28"/>
          <w:szCs w:val="28"/>
        </w:rPr>
        <w:t>+η</w:t>
      </w:r>
      <w:r w:rsidR="00ED1C8E" w:rsidRPr="00EF6D86">
        <w:rPr>
          <w:rFonts w:ascii="Times New Roman" w:hAnsi="Times New Roman"/>
          <w:color w:val="000000" w:themeColor="text1"/>
          <w:sz w:val="28"/>
          <w:szCs w:val="28"/>
          <w:vertAlign w:val="subscript"/>
        </w:rPr>
        <w:t>t</w:t>
      </w:r>
      <w:r w:rsidR="00ED1C8E" w:rsidRPr="00EF6D86">
        <w:rPr>
          <w:rFonts w:ascii="Times New Roman" w:hAnsi="Times New Roman"/>
          <w:i/>
          <w:iCs/>
          <w:color w:val="000000" w:themeColor="text1"/>
          <w:sz w:val="28"/>
          <w:szCs w:val="28"/>
        </w:rPr>
        <w:t>∑f</w:t>
      </w:r>
      <w:r w:rsidR="00ED1C8E" w:rsidRPr="00EF6D86">
        <w:rPr>
          <w:rFonts w:ascii="Times New Roman" w:hAnsi="Times New Roman"/>
          <w:color w:val="000000" w:themeColor="text1"/>
          <w:sz w:val="28"/>
          <w:szCs w:val="28"/>
          <w:vertAlign w:val="subscript"/>
        </w:rPr>
        <w:t>mk,</w:t>
      </w:r>
      <w:r w:rsidR="00ED1C8E" w:rsidRPr="00EF6D86">
        <w:rPr>
          <w:rFonts w:ascii="Times New Roman" w:hAnsi="Times New Roman"/>
          <w:i/>
          <w:iCs/>
          <w:color w:val="000000" w:themeColor="text1"/>
          <w:sz w:val="28"/>
          <w:szCs w:val="28"/>
          <w:vertAlign w:val="subscript"/>
        </w:rPr>
        <w:t>j</w:t>
      </w:r>
      <w:r w:rsidR="00ED1C8E" w:rsidRPr="00EF6D86">
        <w:rPr>
          <w:rFonts w:ascii="Times New Roman" w:hAnsi="Times New Roman"/>
          <w:i/>
          <w:iCs/>
          <w:color w:val="000000" w:themeColor="text1"/>
          <w:sz w:val="28"/>
          <w:szCs w:val="28"/>
        </w:rPr>
        <w:t>L</w:t>
      </w:r>
      <w:r w:rsidR="00ED1C8E" w:rsidRPr="00EF6D86">
        <w:rPr>
          <w:rFonts w:ascii="Times New Roman" w:hAnsi="Times New Roman"/>
          <w:color w:val="000000" w:themeColor="text1"/>
          <w:sz w:val="28"/>
          <w:szCs w:val="28"/>
          <w:vertAlign w:val="subscript"/>
        </w:rPr>
        <w:t>at,</w:t>
      </w:r>
      <w:r w:rsidR="00ED1C8E" w:rsidRPr="00EF6D86">
        <w:rPr>
          <w:rFonts w:ascii="Times New Roman" w:hAnsi="Times New Roman"/>
          <w:i/>
          <w:iCs/>
          <w:color w:val="000000" w:themeColor="text1"/>
          <w:sz w:val="28"/>
          <w:szCs w:val="28"/>
          <w:vertAlign w:val="subscript"/>
        </w:rPr>
        <w:t>j</w:t>
      </w:r>
      <w:proofErr w:type="spellEnd"/>
      <w:r w:rsidR="00ED1C8E" w:rsidRPr="00EF6D86">
        <w:rPr>
          <w:rFonts w:ascii="Times New Roman" w:hAnsi="Times New Roman"/>
          <w:color w:val="000000" w:themeColor="text1"/>
          <w:sz w:val="28"/>
          <w:szCs w:val="28"/>
        </w:rPr>
        <w:t>)</w:t>
      </w:r>
      <w:r w:rsidR="00231AEF" w:rsidRPr="00EF6D86">
        <w:rPr>
          <w:rFonts w:ascii="Times New Roman" w:hAnsi="Times New Roman"/>
          <w:color w:val="000000" w:themeColor="text1"/>
          <w:position w:val="-14"/>
          <w:sz w:val="24"/>
          <w:szCs w:val="24"/>
        </w:rPr>
        <w:t xml:space="preserve">  </w:t>
      </w:r>
      <w:r w:rsidR="00231AEF" w:rsidRPr="00EF6D86">
        <w:rPr>
          <w:rFonts w:ascii="Times New Roman" w:hAnsi="Times New Roman" w:hint="eastAsia"/>
          <w:color w:val="000000" w:themeColor="text1"/>
          <w:position w:val="-14"/>
          <w:sz w:val="24"/>
          <w:szCs w:val="24"/>
        </w:rPr>
        <w:t xml:space="preserve">      </w:t>
      </w:r>
      <w:r w:rsidR="00231AEF" w:rsidRPr="00EF6D86">
        <w:rPr>
          <w:rFonts w:ascii="Times New Roman" w:hAnsi="Times New Roman"/>
          <w:color w:val="000000" w:themeColor="text1"/>
          <w:position w:val="-14"/>
          <w:sz w:val="24"/>
          <w:szCs w:val="24"/>
        </w:rPr>
        <w:t xml:space="preserve">     </w:t>
      </w:r>
      <w:r w:rsidR="00231AEF" w:rsidRPr="00EF6D86">
        <w:rPr>
          <w:rFonts w:ascii="Times New Roman" w:hAnsi="Times New Roman"/>
          <w:color w:val="000000" w:themeColor="text1"/>
          <w:sz w:val="24"/>
          <w:szCs w:val="24"/>
        </w:rPr>
        <w:t>（</w:t>
      </w:r>
      <w:r w:rsidR="00231AEF" w:rsidRPr="00EF6D86">
        <w:rPr>
          <w:rFonts w:ascii="Times New Roman" w:hAnsi="Times New Roman"/>
          <w:color w:val="000000" w:themeColor="text1"/>
          <w:sz w:val="24"/>
          <w:szCs w:val="24"/>
        </w:rPr>
        <w:t>5.2.</w:t>
      </w:r>
      <w:r w:rsidR="00231AEF" w:rsidRPr="00EF6D86">
        <w:rPr>
          <w:rFonts w:ascii="Times New Roman" w:hAnsi="Times New Roman" w:hint="eastAsia"/>
          <w:color w:val="000000" w:themeColor="text1"/>
          <w:sz w:val="24"/>
          <w:szCs w:val="24"/>
        </w:rPr>
        <w:t>2</w:t>
      </w:r>
      <w:r w:rsidR="00231AEF" w:rsidRPr="00EF6D86">
        <w:rPr>
          <w:rFonts w:ascii="Times New Roman" w:hAnsi="Times New Roman"/>
          <w:color w:val="000000" w:themeColor="text1"/>
          <w:sz w:val="24"/>
          <w:szCs w:val="24"/>
        </w:rPr>
        <w:t>）</w:t>
      </w:r>
    </w:p>
    <w:tbl>
      <w:tblPr>
        <w:tblW w:w="8508" w:type="dxa"/>
        <w:tblInd w:w="-89" w:type="dxa"/>
        <w:tblLayout w:type="fixed"/>
        <w:tblLook w:val="04A0" w:firstRow="1" w:lastRow="0" w:firstColumn="1" w:lastColumn="0" w:noHBand="0" w:noVBand="1"/>
      </w:tblPr>
      <w:tblGrid>
        <w:gridCol w:w="1473"/>
        <w:gridCol w:w="567"/>
        <w:gridCol w:w="6468"/>
      </w:tblGrid>
      <w:tr w:rsidR="00EF6D86" w:rsidRPr="00EF6D86" w14:paraId="75BD30DE" w14:textId="77777777" w:rsidTr="007C58DD">
        <w:tc>
          <w:tcPr>
            <w:tcW w:w="1473" w:type="dxa"/>
          </w:tcPr>
          <w:p w14:paraId="2EA5337C" w14:textId="77777777" w:rsidR="009E133A" w:rsidRPr="00EF6D86" w:rsidRDefault="00260501" w:rsidP="00107AC6">
            <w:pPr>
              <w:pStyle w:val="a3"/>
              <w:spacing w:line="312" w:lineRule="auto"/>
              <w:jc w:val="right"/>
              <w:rPr>
                <w:rFonts w:ascii="Times New Roman" w:hAnsi="Times New Roman"/>
                <w:color w:val="000000" w:themeColor="text1"/>
                <w:szCs w:val="24"/>
              </w:rPr>
            </w:pPr>
            <w:r w:rsidRPr="00EF6D86">
              <w:rPr>
                <w:rFonts w:ascii="Times New Roman" w:hAnsi="Times New Roman"/>
                <w:color w:val="000000" w:themeColor="text1"/>
                <w:szCs w:val="24"/>
              </w:rPr>
              <w:t>式中：</w:t>
            </w:r>
            <w:r w:rsidR="009E133A" w:rsidRPr="00EF6D86">
              <w:rPr>
                <w:rFonts w:ascii="Times New Roman" w:hAnsi="Times New Roman"/>
                <w:i/>
                <w:iCs/>
                <w:color w:val="000000" w:themeColor="text1"/>
                <w:szCs w:val="24"/>
              </w:rPr>
              <w:t>D</w:t>
            </w:r>
          </w:p>
        </w:tc>
        <w:tc>
          <w:tcPr>
            <w:tcW w:w="567" w:type="dxa"/>
            <w:noWrap/>
            <w:tcMar>
              <w:left w:w="0" w:type="dxa"/>
              <w:right w:w="0" w:type="dxa"/>
            </w:tcMar>
          </w:tcPr>
          <w:p w14:paraId="12B4D944" w14:textId="77777777" w:rsidR="009E133A" w:rsidRPr="00EF6D86" w:rsidRDefault="009E133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68" w:type="dxa"/>
          </w:tcPr>
          <w:p w14:paraId="3EFFC88A" w14:textId="77777777" w:rsidR="009E133A" w:rsidRPr="00EF6D86" w:rsidRDefault="009C57A4" w:rsidP="00352600">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w:t>
            </w:r>
            <w:r w:rsidR="009E133A" w:rsidRPr="00EF6D86">
              <w:rPr>
                <w:rFonts w:ascii="Times New Roman" w:hAnsi="Times New Roman"/>
                <w:color w:val="000000" w:themeColor="text1"/>
                <w:sz w:val="24"/>
                <w:szCs w:val="24"/>
              </w:rPr>
              <w:t>锚固体直径（</w:t>
            </w:r>
            <w:r w:rsidR="009E133A" w:rsidRPr="00EF6D86">
              <w:rPr>
                <w:rFonts w:ascii="Times New Roman" w:hAnsi="Times New Roman"/>
                <w:color w:val="000000" w:themeColor="text1"/>
                <w:sz w:val="24"/>
                <w:szCs w:val="24"/>
              </w:rPr>
              <w:t>m</w:t>
            </w:r>
            <w:r w:rsidR="009E133A" w:rsidRPr="00EF6D86">
              <w:rPr>
                <w:rFonts w:ascii="Times New Roman" w:hAnsi="Times New Roman"/>
                <w:color w:val="000000" w:themeColor="text1"/>
                <w:sz w:val="24"/>
                <w:szCs w:val="24"/>
              </w:rPr>
              <w:t>）；</w:t>
            </w:r>
          </w:p>
        </w:tc>
      </w:tr>
      <w:tr w:rsidR="00EF6D86" w:rsidRPr="00EF6D86" w14:paraId="0142A049" w14:textId="77777777" w:rsidTr="007C58DD">
        <w:tc>
          <w:tcPr>
            <w:tcW w:w="1473" w:type="dxa"/>
          </w:tcPr>
          <w:p w14:paraId="7608B393" w14:textId="7D00C3F7" w:rsidR="009C57A4" w:rsidRPr="00EF6D86" w:rsidRDefault="00ED1C8E" w:rsidP="00352600">
            <w:pPr>
              <w:pStyle w:val="a3"/>
              <w:spacing w:line="312" w:lineRule="auto"/>
              <w:ind w:firstLine="480"/>
              <w:jc w:val="right"/>
              <w:rPr>
                <w:rFonts w:ascii="Times New Roman" w:hAnsi="Times New Roman"/>
                <w:i/>
                <w:iCs/>
                <w:color w:val="000000" w:themeColor="text1"/>
                <w:szCs w:val="24"/>
              </w:rPr>
            </w:pPr>
            <w:proofErr w:type="spellStart"/>
            <w:r w:rsidRPr="00EF6D86">
              <w:rPr>
                <w:rFonts w:ascii="Times New Roman" w:hAnsi="Times New Roman"/>
                <w:i/>
                <w:iCs/>
                <w:color w:val="000000" w:themeColor="text1"/>
                <w:sz w:val="28"/>
                <w:szCs w:val="28"/>
              </w:rPr>
              <w:t>η</w:t>
            </w:r>
            <w:r w:rsidRPr="00EF6D86">
              <w:rPr>
                <w:rFonts w:ascii="Times New Roman" w:hAnsi="Times New Roman"/>
                <w:color w:val="000000" w:themeColor="text1"/>
                <w:sz w:val="28"/>
                <w:szCs w:val="28"/>
                <w:vertAlign w:val="subscript"/>
              </w:rPr>
              <w:t>c</w:t>
            </w:r>
            <w:proofErr w:type="spellEnd"/>
          </w:p>
        </w:tc>
        <w:tc>
          <w:tcPr>
            <w:tcW w:w="567" w:type="dxa"/>
            <w:noWrap/>
            <w:tcMar>
              <w:left w:w="0" w:type="dxa"/>
              <w:right w:w="0" w:type="dxa"/>
            </w:tcMar>
          </w:tcPr>
          <w:p w14:paraId="46DE0311" w14:textId="77777777" w:rsidR="009C57A4" w:rsidRPr="00EF6D86" w:rsidRDefault="009C57A4"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68" w:type="dxa"/>
          </w:tcPr>
          <w:p w14:paraId="4E2875F9" w14:textId="1ECB8AB3" w:rsidR="009C57A4" w:rsidRPr="00EF6D86" w:rsidRDefault="009C57A4" w:rsidP="00352600">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承压锚固段灌浆体</w:t>
            </w:r>
            <w:r w:rsidR="009E1A03" w:rsidRPr="00EF6D86">
              <w:rPr>
                <w:rFonts w:ascii="Times New Roman" w:hAnsi="Times New Roman" w:hint="eastAsia"/>
                <w:color w:val="000000" w:themeColor="text1"/>
                <w:sz w:val="24"/>
                <w:szCs w:val="24"/>
              </w:rPr>
              <w:t>与岩土体</w:t>
            </w:r>
            <w:r w:rsidRPr="00EF6D86">
              <w:rPr>
                <w:rFonts w:ascii="Times New Roman" w:hAnsi="Times New Roman" w:hint="eastAsia"/>
                <w:color w:val="000000" w:themeColor="text1"/>
                <w:sz w:val="24"/>
                <w:szCs w:val="24"/>
              </w:rPr>
              <w:t>界面黏结强度提高系数，可取</w:t>
            </w:r>
            <w:r w:rsidRPr="00EF6D86">
              <w:rPr>
                <w:rFonts w:ascii="Times New Roman" w:hAnsi="Times New Roman"/>
                <w:color w:val="000000" w:themeColor="text1"/>
                <w:sz w:val="24"/>
                <w:szCs w:val="24"/>
              </w:rPr>
              <w:t>1.0-1.5</w:t>
            </w:r>
            <w:r w:rsidRPr="00EF6D86">
              <w:rPr>
                <w:rFonts w:ascii="Times New Roman" w:hAnsi="Times New Roman" w:hint="eastAsia"/>
                <w:color w:val="000000" w:themeColor="text1"/>
                <w:sz w:val="24"/>
                <w:szCs w:val="24"/>
              </w:rPr>
              <w:t>；</w:t>
            </w:r>
          </w:p>
        </w:tc>
      </w:tr>
      <w:tr w:rsidR="00EF6D86" w:rsidRPr="00EF6D86" w14:paraId="5D8CBC96" w14:textId="77777777" w:rsidTr="007C58DD">
        <w:tc>
          <w:tcPr>
            <w:tcW w:w="1473" w:type="dxa"/>
          </w:tcPr>
          <w:p w14:paraId="740BC74A" w14:textId="77777777" w:rsidR="009E133A" w:rsidRPr="00EF6D86" w:rsidRDefault="009E133A" w:rsidP="00352600">
            <w:pPr>
              <w:pStyle w:val="a3"/>
              <w:spacing w:line="312" w:lineRule="auto"/>
              <w:ind w:firstLine="480"/>
              <w:jc w:val="right"/>
              <w:rPr>
                <w:rFonts w:ascii="Times New Roman" w:hAnsi="Times New Roman"/>
                <w:color w:val="000000" w:themeColor="text1"/>
                <w:szCs w:val="24"/>
              </w:rPr>
            </w:pPr>
            <w:proofErr w:type="spellStart"/>
            <w:r w:rsidRPr="00EF6D86">
              <w:rPr>
                <w:rFonts w:ascii="Times New Roman" w:hAnsi="Times New Roman"/>
                <w:i/>
                <w:iCs/>
                <w:color w:val="000000" w:themeColor="text1"/>
                <w:szCs w:val="24"/>
              </w:rPr>
              <w:t>f</w:t>
            </w:r>
            <w:r w:rsidRPr="00EF6D86">
              <w:rPr>
                <w:rFonts w:ascii="Times New Roman" w:hAnsi="Times New Roman"/>
                <w:color w:val="000000" w:themeColor="text1"/>
                <w:szCs w:val="24"/>
                <w:vertAlign w:val="subscript"/>
              </w:rPr>
              <w:t>mk</w:t>
            </w:r>
            <w:r w:rsidRPr="00EF6D86">
              <w:rPr>
                <w:rFonts w:ascii="Times New Roman" w:hAnsi="Times New Roman"/>
                <w:i/>
                <w:iCs/>
                <w:color w:val="000000" w:themeColor="text1"/>
                <w:szCs w:val="24"/>
                <w:vertAlign w:val="subscript"/>
              </w:rPr>
              <w:t>,i</w:t>
            </w:r>
            <w:proofErr w:type="spellEnd"/>
          </w:p>
        </w:tc>
        <w:tc>
          <w:tcPr>
            <w:tcW w:w="567" w:type="dxa"/>
            <w:noWrap/>
            <w:tcMar>
              <w:left w:w="0" w:type="dxa"/>
              <w:right w:w="0" w:type="dxa"/>
            </w:tcMar>
          </w:tcPr>
          <w:p w14:paraId="02E959A0" w14:textId="77777777" w:rsidR="009E133A" w:rsidRPr="00EF6D86" w:rsidRDefault="009E133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68" w:type="dxa"/>
          </w:tcPr>
          <w:p w14:paraId="4D1FF1D1" w14:textId="0B752CF0" w:rsidR="009E133A" w:rsidRPr="00EF6D86" w:rsidRDefault="009C57A4" w:rsidP="00352600">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承压锚固段</w:t>
            </w:r>
            <w:r w:rsidR="009E1A03" w:rsidRPr="00EF6D86">
              <w:rPr>
                <w:rFonts w:ascii="Times New Roman" w:hAnsi="Times New Roman" w:hint="eastAsia"/>
                <w:color w:val="000000" w:themeColor="text1"/>
                <w:sz w:val="24"/>
                <w:szCs w:val="24"/>
              </w:rPr>
              <w:t>灌浆体</w:t>
            </w:r>
            <w:r w:rsidR="009E133A" w:rsidRPr="00EF6D86">
              <w:rPr>
                <w:rFonts w:ascii="Times New Roman" w:hAnsi="Times New Roman"/>
                <w:color w:val="000000" w:themeColor="text1"/>
                <w:sz w:val="24"/>
                <w:szCs w:val="24"/>
              </w:rPr>
              <w:t>与第</w:t>
            </w:r>
            <w:proofErr w:type="spellStart"/>
            <w:r w:rsidR="009E133A" w:rsidRPr="00EF6D86">
              <w:rPr>
                <w:rFonts w:ascii="Times New Roman" w:hAnsi="Times New Roman"/>
                <w:i/>
                <w:iCs/>
                <w:color w:val="000000" w:themeColor="text1"/>
                <w:sz w:val="24"/>
                <w:szCs w:val="24"/>
              </w:rPr>
              <w:t>i</w:t>
            </w:r>
            <w:proofErr w:type="spellEnd"/>
            <w:r w:rsidR="009E133A" w:rsidRPr="00EF6D86">
              <w:rPr>
                <w:rFonts w:ascii="Times New Roman" w:hAnsi="Times New Roman"/>
                <w:color w:val="000000" w:themeColor="text1"/>
                <w:sz w:val="24"/>
                <w:szCs w:val="24"/>
              </w:rPr>
              <w:t>层岩土</w:t>
            </w:r>
            <w:r w:rsidR="00AC3832" w:rsidRPr="00EF6D86">
              <w:rPr>
                <w:rFonts w:ascii="Times New Roman" w:hAnsi="Times New Roman" w:hint="eastAsia"/>
                <w:color w:val="000000" w:themeColor="text1"/>
                <w:sz w:val="24"/>
                <w:szCs w:val="24"/>
              </w:rPr>
              <w:t>体</w:t>
            </w:r>
            <w:r w:rsidR="009E133A" w:rsidRPr="00EF6D86">
              <w:rPr>
                <w:rFonts w:ascii="Times New Roman" w:hAnsi="Times New Roman"/>
                <w:color w:val="000000" w:themeColor="text1"/>
                <w:sz w:val="24"/>
                <w:szCs w:val="24"/>
              </w:rPr>
              <w:t>之间</w:t>
            </w:r>
            <w:r w:rsidRPr="00EF6D86">
              <w:rPr>
                <w:rFonts w:ascii="Times New Roman" w:hAnsi="Times New Roman" w:hint="eastAsia"/>
                <w:color w:val="000000" w:themeColor="text1"/>
                <w:sz w:val="24"/>
                <w:szCs w:val="24"/>
              </w:rPr>
              <w:t>极限黏</w:t>
            </w:r>
            <w:r w:rsidR="009E133A" w:rsidRPr="00EF6D86">
              <w:rPr>
                <w:rFonts w:ascii="Times New Roman" w:hAnsi="Times New Roman"/>
                <w:color w:val="000000" w:themeColor="text1"/>
                <w:sz w:val="24"/>
                <w:szCs w:val="24"/>
              </w:rPr>
              <w:t>结强度标准值（</w:t>
            </w:r>
            <w:r w:rsidR="009E133A" w:rsidRPr="00EF6D86">
              <w:rPr>
                <w:rFonts w:ascii="Times New Roman" w:hAnsi="Times New Roman"/>
                <w:color w:val="000000" w:themeColor="text1"/>
                <w:sz w:val="24"/>
                <w:szCs w:val="24"/>
              </w:rPr>
              <w:t>kPa</w:t>
            </w:r>
            <w:r w:rsidR="009E133A" w:rsidRPr="00EF6D86">
              <w:rPr>
                <w:rFonts w:ascii="Times New Roman" w:hAnsi="Times New Roman"/>
                <w:color w:val="000000" w:themeColor="text1"/>
                <w:sz w:val="24"/>
                <w:szCs w:val="24"/>
              </w:rPr>
              <w:t>）；</w:t>
            </w:r>
          </w:p>
        </w:tc>
      </w:tr>
      <w:tr w:rsidR="00EF6D86" w:rsidRPr="00EF6D86" w14:paraId="3F9FF8A7" w14:textId="77777777" w:rsidTr="007C58DD">
        <w:tc>
          <w:tcPr>
            <w:tcW w:w="1473" w:type="dxa"/>
          </w:tcPr>
          <w:p w14:paraId="7B2BB947" w14:textId="77777777" w:rsidR="009C57A4" w:rsidRPr="00EF6D86" w:rsidRDefault="009C57A4" w:rsidP="009C57A4">
            <w:pPr>
              <w:pStyle w:val="a3"/>
              <w:spacing w:line="312" w:lineRule="auto"/>
              <w:ind w:firstLine="480"/>
              <w:jc w:val="right"/>
              <w:rPr>
                <w:rFonts w:ascii="Times New Roman" w:hAnsi="Times New Roman"/>
                <w:i/>
                <w:iCs/>
                <w:color w:val="000000" w:themeColor="text1"/>
                <w:szCs w:val="24"/>
              </w:rPr>
            </w:pPr>
            <w:proofErr w:type="spellStart"/>
            <w:r w:rsidRPr="00EF6D86">
              <w:rPr>
                <w:rFonts w:ascii="Times New Roman" w:hAnsi="Times New Roman"/>
                <w:i/>
                <w:iCs/>
                <w:color w:val="000000" w:themeColor="text1"/>
                <w:szCs w:val="24"/>
              </w:rPr>
              <w:t>L</w:t>
            </w:r>
            <w:r w:rsidRPr="00EF6D86">
              <w:rPr>
                <w:rFonts w:ascii="Times New Roman" w:hAnsi="Times New Roman"/>
                <w:color w:val="000000" w:themeColor="text1"/>
                <w:szCs w:val="24"/>
                <w:vertAlign w:val="subscript"/>
              </w:rPr>
              <w:t>ac</w:t>
            </w:r>
            <w:r w:rsidRPr="00EF6D86">
              <w:rPr>
                <w:rFonts w:ascii="Times New Roman" w:hAnsi="Times New Roman"/>
                <w:i/>
                <w:iCs/>
                <w:color w:val="000000" w:themeColor="text1"/>
                <w:szCs w:val="24"/>
                <w:vertAlign w:val="subscript"/>
              </w:rPr>
              <w:t>,i</w:t>
            </w:r>
            <w:proofErr w:type="spellEnd"/>
          </w:p>
        </w:tc>
        <w:tc>
          <w:tcPr>
            <w:tcW w:w="567" w:type="dxa"/>
            <w:noWrap/>
            <w:tcMar>
              <w:left w:w="0" w:type="dxa"/>
              <w:right w:w="0" w:type="dxa"/>
            </w:tcMar>
          </w:tcPr>
          <w:p w14:paraId="576FE37C" w14:textId="77777777" w:rsidR="009C57A4" w:rsidRPr="00EF6D86" w:rsidRDefault="009C57A4" w:rsidP="009C57A4">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68" w:type="dxa"/>
          </w:tcPr>
          <w:p w14:paraId="7A76EE46" w14:textId="77777777" w:rsidR="009C57A4" w:rsidRPr="00EF6D86" w:rsidRDefault="009C57A4" w:rsidP="009C57A4">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承压</w:t>
            </w:r>
            <w:r w:rsidRPr="00EF6D86">
              <w:rPr>
                <w:rFonts w:ascii="Times New Roman" w:hAnsi="Times New Roman"/>
                <w:color w:val="000000" w:themeColor="text1"/>
                <w:sz w:val="24"/>
                <w:szCs w:val="24"/>
              </w:rPr>
              <w:t>锚固段在第</w:t>
            </w:r>
            <w:proofErr w:type="spellStart"/>
            <w:r w:rsidRPr="00EF6D86">
              <w:rPr>
                <w:rFonts w:ascii="Times New Roman" w:hAnsi="Times New Roman"/>
                <w:i/>
                <w:iCs/>
                <w:color w:val="000000" w:themeColor="text1"/>
                <w:sz w:val="24"/>
                <w:szCs w:val="24"/>
              </w:rPr>
              <w:t>i</w:t>
            </w:r>
            <w:proofErr w:type="spellEnd"/>
            <w:r w:rsidRPr="00EF6D86">
              <w:rPr>
                <w:rFonts w:ascii="Times New Roman" w:hAnsi="Times New Roman"/>
                <w:color w:val="000000" w:themeColor="text1"/>
                <w:sz w:val="24"/>
                <w:szCs w:val="24"/>
              </w:rPr>
              <w:t>层岩土层中的长度（</w:t>
            </w:r>
            <w:r w:rsidRPr="00EF6D86">
              <w:rPr>
                <w:rFonts w:ascii="Times New Roman" w:hAnsi="Times New Roman"/>
                <w:color w:val="000000" w:themeColor="text1"/>
                <w:sz w:val="24"/>
                <w:szCs w:val="24"/>
              </w:rPr>
              <w:t>m</w:t>
            </w:r>
            <w:r w:rsidRPr="00EF6D86">
              <w:rPr>
                <w:rFonts w:ascii="Times New Roman" w:hAnsi="Times New Roman"/>
                <w:color w:val="000000" w:themeColor="text1"/>
                <w:sz w:val="24"/>
                <w:szCs w:val="24"/>
              </w:rPr>
              <w:t>）</w:t>
            </w:r>
            <w:r w:rsidRPr="00EF6D86">
              <w:rPr>
                <w:rFonts w:ascii="Times New Roman" w:hAnsi="Times New Roman" w:hint="eastAsia"/>
                <w:color w:val="000000" w:themeColor="text1"/>
                <w:sz w:val="24"/>
                <w:szCs w:val="24"/>
              </w:rPr>
              <w:t>；</w:t>
            </w:r>
          </w:p>
        </w:tc>
      </w:tr>
      <w:tr w:rsidR="00EF6D86" w:rsidRPr="00EF6D86" w14:paraId="1E48C1AE" w14:textId="77777777" w:rsidTr="007C58DD">
        <w:tc>
          <w:tcPr>
            <w:tcW w:w="1473" w:type="dxa"/>
          </w:tcPr>
          <w:p w14:paraId="7712F6DB" w14:textId="2BA5C5F5" w:rsidR="009C57A4" w:rsidRPr="00EF6D86" w:rsidRDefault="00ED1C8E" w:rsidP="009C57A4">
            <w:pPr>
              <w:pStyle w:val="a3"/>
              <w:spacing w:line="312" w:lineRule="auto"/>
              <w:ind w:firstLine="480"/>
              <w:jc w:val="right"/>
              <w:rPr>
                <w:rFonts w:ascii="Times New Roman" w:hAnsi="Times New Roman"/>
                <w:i/>
                <w:iCs/>
                <w:color w:val="000000" w:themeColor="text1"/>
                <w:szCs w:val="24"/>
              </w:rPr>
            </w:pPr>
            <w:proofErr w:type="spellStart"/>
            <w:r w:rsidRPr="00EF6D86">
              <w:rPr>
                <w:rFonts w:ascii="Times New Roman" w:hAnsi="Times New Roman"/>
                <w:i/>
                <w:iCs/>
                <w:color w:val="000000" w:themeColor="text1"/>
                <w:sz w:val="28"/>
                <w:szCs w:val="28"/>
              </w:rPr>
              <w:t>η</w:t>
            </w:r>
            <w:r w:rsidRPr="00EF6D86">
              <w:rPr>
                <w:rFonts w:ascii="Times New Roman" w:hAnsi="Times New Roman"/>
                <w:color w:val="000000" w:themeColor="text1"/>
                <w:sz w:val="28"/>
                <w:szCs w:val="28"/>
                <w:vertAlign w:val="subscript"/>
              </w:rPr>
              <w:t>t</w:t>
            </w:r>
            <w:proofErr w:type="spellEnd"/>
          </w:p>
        </w:tc>
        <w:tc>
          <w:tcPr>
            <w:tcW w:w="567" w:type="dxa"/>
            <w:noWrap/>
            <w:tcMar>
              <w:left w:w="0" w:type="dxa"/>
              <w:right w:w="0" w:type="dxa"/>
            </w:tcMar>
          </w:tcPr>
          <w:p w14:paraId="2D9527BF" w14:textId="77777777" w:rsidR="009C57A4" w:rsidRPr="00EF6D86" w:rsidRDefault="009C57A4" w:rsidP="009C57A4">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68" w:type="dxa"/>
          </w:tcPr>
          <w:p w14:paraId="4E228B59" w14:textId="4025221F" w:rsidR="009C57A4" w:rsidRPr="00EF6D86" w:rsidRDefault="009C57A4" w:rsidP="009C57A4">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受拉锚固段</w:t>
            </w:r>
            <w:r w:rsidR="009E1A03" w:rsidRPr="00EF6D86">
              <w:rPr>
                <w:rFonts w:ascii="Times New Roman" w:hAnsi="Times New Roman" w:hint="eastAsia"/>
                <w:color w:val="000000" w:themeColor="text1"/>
                <w:sz w:val="24"/>
                <w:szCs w:val="24"/>
              </w:rPr>
              <w:t>灌浆体与岩土体</w:t>
            </w:r>
            <w:r w:rsidRPr="00EF6D86">
              <w:rPr>
                <w:rFonts w:ascii="Times New Roman" w:hAnsi="Times New Roman" w:hint="eastAsia"/>
                <w:color w:val="000000" w:themeColor="text1"/>
                <w:sz w:val="24"/>
                <w:szCs w:val="24"/>
              </w:rPr>
              <w:t>界面黏结强度提高系数</w:t>
            </w:r>
            <w:r w:rsidR="00EB21A4" w:rsidRPr="00EF6D86">
              <w:rPr>
                <w:rFonts w:ascii="Times New Roman" w:hAnsi="Times New Roman" w:hint="eastAsia"/>
                <w:color w:val="000000" w:themeColor="text1"/>
                <w:sz w:val="24"/>
                <w:szCs w:val="24"/>
              </w:rPr>
              <w:t>，可取</w:t>
            </w:r>
            <w:r w:rsidR="00EB21A4" w:rsidRPr="00EF6D86">
              <w:rPr>
                <w:rFonts w:ascii="Times New Roman" w:hAnsi="Times New Roman"/>
                <w:color w:val="000000" w:themeColor="text1"/>
                <w:sz w:val="24"/>
                <w:szCs w:val="24"/>
              </w:rPr>
              <w:t>1.0-1.5</w:t>
            </w:r>
            <w:r w:rsidRPr="00EF6D86">
              <w:rPr>
                <w:rFonts w:ascii="Times New Roman" w:hAnsi="Times New Roman" w:hint="eastAsia"/>
                <w:color w:val="000000" w:themeColor="text1"/>
                <w:sz w:val="24"/>
                <w:szCs w:val="24"/>
              </w:rPr>
              <w:t>；</w:t>
            </w:r>
          </w:p>
        </w:tc>
      </w:tr>
      <w:tr w:rsidR="00EF6D86" w:rsidRPr="00EF6D86" w14:paraId="18D5D1C4" w14:textId="77777777" w:rsidTr="007C58DD">
        <w:tc>
          <w:tcPr>
            <w:tcW w:w="1473" w:type="dxa"/>
          </w:tcPr>
          <w:p w14:paraId="683AFCB6" w14:textId="77777777" w:rsidR="009C57A4" w:rsidRPr="00EF6D86" w:rsidRDefault="009C57A4" w:rsidP="009C57A4">
            <w:pPr>
              <w:pStyle w:val="a3"/>
              <w:spacing w:line="312" w:lineRule="auto"/>
              <w:ind w:firstLine="480"/>
              <w:jc w:val="right"/>
              <w:rPr>
                <w:rFonts w:ascii="Times New Roman" w:hAnsi="Times New Roman"/>
                <w:i/>
                <w:iCs/>
                <w:color w:val="000000" w:themeColor="text1"/>
                <w:szCs w:val="24"/>
              </w:rPr>
            </w:pPr>
            <w:proofErr w:type="spellStart"/>
            <w:r w:rsidRPr="00EF6D86">
              <w:rPr>
                <w:rFonts w:ascii="Times New Roman" w:hAnsi="Times New Roman"/>
                <w:i/>
                <w:iCs/>
                <w:color w:val="000000" w:themeColor="text1"/>
                <w:szCs w:val="24"/>
              </w:rPr>
              <w:t>f</w:t>
            </w:r>
            <w:r w:rsidRPr="00EF6D86">
              <w:rPr>
                <w:rFonts w:ascii="Times New Roman" w:hAnsi="Times New Roman"/>
                <w:color w:val="000000" w:themeColor="text1"/>
                <w:szCs w:val="24"/>
                <w:vertAlign w:val="subscript"/>
              </w:rPr>
              <w:t>mk</w:t>
            </w:r>
            <w:r w:rsidRPr="00EF6D86">
              <w:rPr>
                <w:rFonts w:ascii="Times New Roman" w:hAnsi="Times New Roman"/>
                <w:i/>
                <w:iCs/>
                <w:color w:val="000000" w:themeColor="text1"/>
                <w:szCs w:val="24"/>
                <w:vertAlign w:val="subscript"/>
              </w:rPr>
              <w:t>,</w:t>
            </w:r>
            <w:r w:rsidRPr="00EF6D86">
              <w:rPr>
                <w:rFonts w:ascii="Times New Roman" w:hAnsi="Times New Roman" w:hint="eastAsia"/>
                <w:i/>
                <w:iCs/>
                <w:color w:val="000000" w:themeColor="text1"/>
                <w:szCs w:val="24"/>
                <w:vertAlign w:val="subscript"/>
              </w:rPr>
              <w:t>j</w:t>
            </w:r>
            <w:proofErr w:type="spellEnd"/>
          </w:p>
        </w:tc>
        <w:tc>
          <w:tcPr>
            <w:tcW w:w="567" w:type="dxa"/>
            <w:noWrap/>
            <w:tcMar>
              <w:left w:w="0" w:type="dxa"/>
              <w:right w:w="0" w:type="dxa"/>
            </w:tcMar>
          </w:tcPr>
          <w:p w14:paraId="39FDBD6A" w14:textId="77777777" w:rsidR="009C57A4" w:rsidRPr="00EF6D86" w:rsidRDefault="009C57A4" w:rsidP="009C57A4">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68" w:type="dxa"/>
          </w:tcPr>
          <w:p w14:paraId="5658698B" w14:textId="6B9ACCA9" w:rsidR="009C57A4" w:rsidRPr="00EF6D86" w:rsidRDefault="009C57A4" w:rsidP="009C57A4">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受拉锚固段</w:t>
            </w:r>
            <w:r w:rsidR="009E1A03" w:rsidRPr="00EF6D86">
              <w:rPr>
                <w:rFonts w:ascii="Times New Roman" w:hAnsi="Times New Roman" w:hint="eastAsia"/>
                <w:color w:val="000000" w:themeColor="text1"/>
                <w:sz w:val="24"/>
                <w:szCs w:val="24"/>
              </w:rPr>
              <w:t>管浆体</w:t>
            </w:r>
            <w:r w:rsidRPr="00EF6D86">
              <w:rPr>
                <w:rFonts w:ascii="Times New Roman" w:hAnsi="Times New Roman"/>
                <w:color w:val="000000" w:themeColor="text1"/>
                <w:sz w:val="24"/>
                <w:szCs w:val="24"/>
              </w:rPr>
              <w:t>与第</w:t>
            </w:r>
            <w:r w:rsidRPr="00EF6D86">
              <w:rPr>
                <w:rFonts w:ascii="Times New Roman" w:hAnsi="Times New Roman"/>
                <w:i/>
                <w:iCs/>
                <w:color w:val="000000" w:themeColor="text1"/>
                <w:sz w:val="24"/>
                <w:szCs w:val="24"/>
              </w:rPr>
              <w:t>j</w:t>
            </w:r>
            <w:r w:rsidRPr="00EF6D86">
              <w:rPr>
                <w:rFonts w:ascii="Times New Roman" w:hAnsi="Times New Roman"/>
                <w:color w:val="000000" w:themeColor="text1"/>
                <w:sz w:val="24"/>
                <w:szCs w:val="24"/>
              </w:rPr>
              <w:t>层岩土</w:t>
            </w:r>
            <w:r w:rsidR="00AC3832" w:rsidRPr="00EF6D86">
              <w:rPr>
                <w:rFonts w:ascii="Times New Roman" w:hAnsi="Times New Roman" w:hint="eastAsia"/>
                <w:color w:val="000000" w:themeColor="text1"/>
                <w:sz w:val="24"/>
                <w:szCs w:val="24"/>
              </w:rPr>
              <w:t>体</w:t>
            </w:r>
            <w:r w:rsidRPr="00EF6D86">
              <w:rPr>
                <w:rFonts w:ascii="Times New Roman" w:hAnsi="Times New Roman"/>
                <w:color w:val="000000" w:themeColor="text1"/>
                <w:sz w:val="24"/>
                <w:szCs w:val="24"/>
              </w:rPr>
              <w:t>之间</w:t>
            </w:r>
            <w:r w:rsidRPr="00EF6D86">
              <w:rPr>
                <w:rFonts w:ascii="Times New Roman" w:hAnsi="Times New Roman" w:hint="eastAsia"/>
                <w:color w:val="000000" w:themeColor="text1"/>
                <w:sz w:val="24"/>
                <w:szCs w:val="24"/>
              </w:rPr>
              <w:t>极限黏</w:t>
            </w:r>
            <w:r w:rsidRPr="00EF6D86">
              <w:rPr>
                <w:rFonts w:ascii="Times New Roman" w:hAnsi="Times New Roman"/>
                <w:color w:val="000000" w:themeColor="text1"/>
                <w:sz w:val="24"/>
                <w:szCs w:val="24"/>
              </w:rPr>
              <w:t>结强度标准值（</w:t>
            </w:r>
            <w:r w:rsidRPr="00EF6D86">
              <w:rPr>
                <w:rFonts w:ascii="Times New Roman" w:hAnsi="Times New Roman"/>
                <w:color w:val="000000" w:themeColor="text1"/>
                <w:sz w:val="24"/>
                <w:szCs w:val="24"/>
              </w:rPr>
              <w:t>kPa</w:t>
            </w:r>
            <w:r w:rsidRPr="00EF6D86">
              <w:rPr>
                <w:rFonts w:ascii="Times New Roman" w:hAnsi="Times New Roman"/>
                <w:color w:val="000000" w:themeColor="text1"/>
                <w:sz w:val="24"/>
                <w:szCs w:val="24"/>
              </w:rPr>
              <w:t>）；</w:t>
            </w:r>
          </w:p>
        </w:tc>
      </w:tr>
      <w:tr w:rsidR="00EF6D86" w:rsidRPr="00EF6D86" w14:paraId="097BC72A" w14:textId="77777777" w:rsidTr="007C58DD">
        <w:tc>
          <w:tcPr>
            <w:tcW w:w="1473" w:type="dxa"/>
          </w:tcPr>
          <w:p w14:paraId="5DDCFEA1" w14:textId="77777777" w:rsidR="009C57A4" w:rsidRPr="00EF6D86" w:rsidRDefault="009C57A4" w:rsidP="009C57A4">
            <w:pPr>
              <w:pStyle w:val="a3"/>
              <w:spacing w:line="312" w:lineRule="auto"/>
              <w:ind w:firstLine="480"/>
              <w:jc w:val="right"/>
              <w:rPr>
                <w:rFonts w:ascii="Times New Roman" w:hAnsi="Times New Roman"/>
                <w:color w:val="000000" w:themeColor="text1"/>
                <w:szCs w:val="24"/>
              </w:rPr>
            </w:pPr>
            <w:proofErr w:type="spellStart"/>
            <w:r w:rsidRPr="00EF6D86">
              <w:rPr>
                <w:rFonts w:ascii="Times New Roman" w:hAnsi="Times New Roman"/>
                <w:i/>
                <w:iCs/>
                <w:color w:val="000000" w:themeColor="text1"/>
                <w:szCs w:val="24"/>
              </w:rPr>
              <w:t>L</w:t>
            </w:r>
            <w:r w:rsidRPr="00EF6D86">
              <w:rPr>
                <w:rFonts w:ascii="Times New Roman" w:hAnsi="Times New Roman"/>
                <w:color w:val="000000" w:themeColor="text1"/>
                <w:szCs w:val="24"/>
                <w:vertAlign w:val="subscript"/>
              </w:rPr>
              <w:t>a</w:t>
            </w:r>
            <w:r w:rsidRPr="00EF6D86">
              <w:rPr>
                <w:rFonts w:ascii="Times New Roman" w:hAnsi="Times New Roman" w:hint="eastAsia"/>
                <w:color w:val="000000" w:themeColor="text1"/>
                <w:szCs w:val="24"/>
                <w:vertAlign w:val="subscript"/>
              </w:rPr>
              <w:t>t</w:t>
            </w:r>
            <w:r w:rsidRPr="00EF6D86">
              <w:rPr>
                <w:rFonts w:ascii="Times New Roman" w:hAnsi="Times New Roman"/>
                <w:i/>
                <w:iCs/>
                <w:color w:val="000000" w:themeColor="text1"/>
                <w:szCs w:val="24"/>
                <w:vertAlign w:val="subscript"/>
              </w:rPr>
              <w:t>,</w:t>
            </w:r>
            <w:r w:rsidRPr="00EF6D86">
              <w:rPr>
                <w:rFonts w:ascii="Times New Roman" w:hAnsi="Times New Roman" w:hint="eastAsia"/>
                <w:i/>
                <w:iCs/>
                <w:color w:val="000000" w:themeColor="text1"/>
                <w:szCs w:val="24"/>
                <w:vertAlign w:val="subscript"/>
              </w:rPr>
              <w:t>j</w:t>
            </w:r>
            <w:proofErr w:type="spellEnd"/>
          </w:p>
        </w:tc>
        <w:tc>
          <w:tcPr>
            <w:tcW w:w="567" w:type="dxa"/>
            <w:noWrap/>
            <w:tcMar>
              <w:left w:w="0" w:type="dxa"/>
              <w:right w:w="0" w:type="dxa"/>
            </w:tcMar>
          </w:tcPr>
          <w:p w14:paraId="022149B3" w14:textId="77777777" w:rsidR="009C57A4" w:rsidRPr="00EF6D86" w:rsidRDefault="009C57A4" w:rsidP="009C57A4">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68" w:type="dxa"/>
          </w:tcPr>
          <w:p w14:paraId="5214F805" w14:textId="77777777" w:rsidR="009C57A4" w:rsidRPr="00EF6D86" w:rsidRDefault="009C57A4" w:rsidP="009C57A4">
            <w:pPr>
              <w:snapToGrid w:val="0"/>
              <w:spacing w:line="312" w:lineRule="auto"/>
              <w:jc w:val="left"/>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w:t>
            </w:r>
            <w:r w:rsidRPr="00EF6D86">
              <w:rPr>
                <w:rFonts w:ascii="Times New Roman" w:hAnsi="Times New Roman"/>
                <w:color w:val="000000" w:themeColor="text1"/>
                <w:sz w:val="24"/>
                <w:szCs w:val="24"/>
              </w:rPr>
              <w:t>锚固段在第</w:t>
            </w:r>
            <w:r w:rsidRPr="00EF6D86">
              <w:rPr>
                <w:rFonts w:ascii="Times New Roman" w:hAnsi="Times New Roman"/>
                <w:i/>
                <w:iCs/>
                <w:color w:val="000000" w:themeColor="text1"/>
                <w:sz w:val="24"/>
                <w:szCs w:val="24"/>
              </w:rPr>
              <w:t>j</w:t>
            </w:r>
            <w:r w:rsidRPr="00EF6D86">
              <w:rPr>
                <w:rFonts w:ascii="Times New Roman" w:hAnsi="Times New Roman"/>
                <w:color w:val="000000" w:themeColor="text1"/>
                <w:sz w:val="24"/>
                <w:szCs w:val="24"/>
              </w:rPr>
              <w:t>层岩土层中的长度（</w:t>
            </w:r>
            <w:r w:rsidRPr="00EF6D86">
              <w:rPr>
                <w:rFonts w:ascii="Times New Roman" w:hAnsi="Times New Roman"/>
                <w:color w:val="000000" w:themeColor="text1"/>
                <w:sz w:val="24"/>
                <w:szCs w:val="24"/>
              </w:rPr>
              <w:t>m</w:t>
            </w:r>
            <w:r w:rsidRPr="00EF6D86">
              <w:rPr>
                <w:rFonts w:ascii="Times New Roman" w:hAnsi="Times New Roman"/>
                <w:color w:val="000000" w:themeColor="text1"/>
                <w:sz w:val="24"/>
                <w:szCs w:val="24"/>
              </w:rPr>
              <w:t>）。</w:t>
            </w:r>
          </w:p>
        </w:tc>
      </w:tr>
    </w:tbl>
    <w:p w14:paraId="12D740B3" w14:textId="2DAD9A4E" w:rsidR="00260501" w:rsidRPr="00EF6D86" w:rsidRDefault="00367B7A" w:rsidP="00260501">
      <w:pPr>
        <w:snapToGrid w:val="0"/>
        <w:spacing w:line="312" w:lineRule="auto"/>
        <w:rPr>
          <w:rFonts w:ascii="Times New Roman" w:hAnsi="Times New Roman"/>
          <w:color w:val="000000" w:themeColor="text1"/>
          <w:sz w:val="24"/>
          <w:szCs w:val="24"/>
        </w:rPr>
      </w:pPr>
      <w:r w:rsidRPr="00EF6D86">
        <w:rPr>
          <w:rFonts w:ascii="Times New Roman" w:hAnsi="Times New Roman"/>
          <w:b/>
          <w:color w:val="000000" w:themeColor="text1"/>
          <w:sz w:val="24"/>
          <w:szCs w:val="24"/>
        </w:rPr>
        <w:t>5</w:t>
      </w:r>
      <w:r w:rsidR="00260501" w:rsidRPr="00EF6D86">
        <w:rPr>
          <w:rFonts w:ascii="Times New Roman" w:hAnsi="Times New Roman"/>
          <w:b/>
          <w:color w:val="000000" w:themeColor="text1"/>
          <w:sz w:val="24"/>
          <w:szCs w:val="24"/>
        </w:rPr>
        <w:t>.2.</w:t>
      </w:r>
      <w:r w:rsidR="00231AEF" w:rsidRPr="00EF6D86">
        <w:rPr>
          <w:rFonts w:ascii="Times New Roman" w:hAnsi="Times New Roman" w:hint="eastAsia"/>
          <w:b/>
          <w:color w:val="000000" w:themeColor="text1"/>
          <w:sz w:val="24"/>
          <w:szCs w:val="24"/>
        </w:rPr>
        <w:t>3</w:t>
      </w:r>
      <w:r w:rsidR="00231AEF" w:rsidRPr="00EF6D86">
        <w:rPr>
          <w:rFonts w:ascii="Times New Roman" w:hAnsi="Times New Roman"/>
          <w:b/>
          <w:color w:val="000000" w:themeColor="text1"/>
          <w:sz w:val="24"/>
          <w:szCs w:val="24"/>
        </w:rPr>
        <w:t xml:space="preserve"> </w:t>
      </w:r>
      <w:r w:rsidR="00260501" w:rsidRPr="00EF6D86">
        <w:rPr>
          <w:rFonts w:ascii="Times New Roman" w:hAnsi="Times New Roman" w:hint="eastAsia"/>
          <w:bCs/>
          <w:color w:val="000000" w:themeColor="text1"/>
          <w:sz w:val="24"/>
          <w:szCs w:val="24"/>
        </w:rPr>
        <w:t>锚杆筋体截面面积应按下式计算：</w:t>
      </w:r>
    </w:p>
    <w:p w14:paraId="66D9DA95" w14:textId="78056F49" w:rsidR="006019D9" w:rsidRPr="00EF6D86" w:rsidRDefault="00CE7B55" w:rsidP="006019D9">
      <w:pPr>
        <w:snapToGrid w:val="0"/>
        <w:spacing w:line="312" w:lineRule="auto"/>
        <w:ind w:firstLineChars="266" w:firstLine="638"/>
        <w:jc w:val="right"/>
        <w:rPr>
          <w:rFonts w:ascii="Times New Roman" w:hAnsi="Times New Roman"/>
          <w:color w:val="000000" w:themeColor="text1"/>
          <w:sz w:val="24"/>
          <w:szCs w:val="24"/>
        </w:rPr>
      </w:pPr>
      <w:proofErr w:type="spellStart"/>
      <w:r w:rsidRPr="00EF6D86">
        <w:rPr>
          <w:rFonts w:ascii="Times New Roman" w:hAnsi="Times New Roman"/>
          <w:i/>
          <w:iCs/>
          <w:color w:val="000000" w:themeColor="text1"/>
          <w:position w:val="-14"/>
          <w:sz w:val="24"/>
          <w:szCs w:val="24"/>
        </w:rPr>
        <w:t>A</w:t>
      </w:r>
      <w:r w:rsidRPr="00EF6D86">
        <w:rPr>
          <w:rFonts w:ascii="Times New Roman" w:hAnsi="Times New Roman"/>
          <w:color w:val="000000" w:themeColor="text1"/>
          <w:position w:val="-14"/>
          <w:sz w:val="24"/>
          <w:szCs w:val="24"/>
          <w:vertAlign w:val="subscript"/>
        </w:rPr>
        <w:t>s</w:t>
      </w:r>
      <w:r w:rsidRPr="00EF6D86">
        <w:rPr>
          <w:rFonts w:ascii="Times New Roman" w:hAnsi="Times New Roman"/>
          <w:color w:val="000000" w:themeColor="text1"/>
          <w:position w:val="-14"/>
          <w:sz w:val="24"/>
          <w:szCs w:val="24"/>
        </w:rPr>
        <w:t>≥</w:t>
      </w:r>
      <w:r w:rsidRPr="00EF6D86">
        <w:rPr>
          <w:rFonts w:ascii="Times New Roman" w:hAnsi="Times New Roman"/>
          <w:i/>
          <w:iCs/>
          <w:color w:val="000000" w:themeColor="text1"/>
          <w:position w:val="-14"/>
          <w:sz w:val="24"/>
          <w:szCs w:val="24"/>
        </w:rPr>
        <w:t>KN</w:t>
      </w:r>
      <w:r w:rsidRPr="00EF6D86">
        <w:rPr>
          <w:rFonts w:ascii="Times New Roman" w:hAnsi="Times New Roman"/>
          <w:color w:val="000000" w:themeColor="text1"/>
          <w:position w:val="-14"/>
          <w:sz w:val="24"/>
          <w:szCs w:val="24"/>
          <w:vertAlign w:val="subscript"/>
        </w:rPr>
        <w:t>k</w:t>
      </w:r>
      <w:proofErr w:type="spellEnd"/>
      <w:r w:rsidRPr="00EF6D86">
        <w:rPr>
          <w:rFonts w:ascii="Times New Roman" w:hAnsi="Times New Roman"/>
          <w:color w:val="000000" w:themeColor="text1"/>
          <w:position w:val="-14"/>
          <w:sz w:val="24"/>
          <w:szCs w:val="24"/>
        </w:rPr>
        <w:t>/</w:t>
      </w:r>
      <w:proofErr w:type="spellStart"/>
      <w:r w:rsidRPr="00EF6D86">
        <w:rPr>
          <w:rFonts w:ascii="Times New Roman" w:hAnsi="Times New Roman"/>
          <w:i/>
          <w:iCs/>
          <w:color w:val="000000" w:themeColor="text1"/>
          <w:position w:val="-14"/>
          <w:sz w:val="24"/>
          <w:szCs w:val="24"/>
        </w:rPr>
        <w:t>f</w:t>
      </w:r>
      <w:r w:rsidRPr="00EF6D86">
        <w:rPr>
          <w:rFonts w:ascii="Times New Roman" w:hAnsi="Times New Roman"/>
          <w:color w:val="000000" w:themeColor="text1"/>
          <w:position w:val="-14"/>
          <w:sz w:val="24"/>
          <w:szCs w:val="24"/>
          <w:vertAlign w:val="subscript"/>
        </w:rPr>
        <w:t>pyk</w:t>
      </w:r>
      <w:proofErr w:type="spellEnd"/>
      <w:r w:rsidR="006019D9" w:rsidRPr="00EF6D86">
        <w:rPr>
          <w:rFonts w:ascii="Times New Roman" w:hAnsi="Times New Roman"/>
          <w:color w:val="000000" w:themeColor="text1"/>
          <w:position w:val="-14"/>
          <w:sz w:val="24"/>
          <w:szCs w:val="24"/>
        </w:rPr>
        <w:t xml:space="preserve">   </w:t>
      </w:r>
      <w:r w:rsidRPr="00EF6D86">
        <w:rPr>
          <w:rFonts w:ascii="Times New Roman" w:hAnsi="Times New Roman"/>
          <w:color w:val="000000" w:themeColor="text1"/>
          <w:position w:val="-14"/>
          <w:sz w:val="24"/>
          <w:szCs w:val="24"/>
        </w:rPr>
        <w:t xml:space="preserve">    </w:t>
      </w:r>
      <w:r w:rsidR="006019D9" w:rsidRPr="00EF6D86">
        <w:rPr>
          <w:rFonts w:ascii="Times New Roman" w:hAnsi="Times New Roman"/>
          <w:color w:val="000000" w:themeColor="text1"/>
          <w:position w:val="-14"/>
          <w:sz w:val="24"/>
          <w:szCs w:val="24"/>
        </w:rPr>
        <w:t xml:space="preserve"> </w:t>
      </w:r>
      <w:r w:rsidR="00F64BA3" w:rsidRPr="00EF6D86">
        <w:rPr>
          <w:rFonts w:ascii="Times New Roman" w:hAnsi="Times New Roman"/>
          <w:color w:val="000000" w:themeColor="text1"/>
          <w:position w:val="-14"/>
          <w:sz w:val="24"/>
          <w:szCs w:val="24"/>
        </w:rPr>
        <w:t xml:space="preserve"> </w:t>
      </w:r>
      <w:r w:rsidR="006019D9" w:rsidRPr="00EF6D86">
        <w:rPr>
          <w:rFonts w:ascii="Times New Roman" w:hAnsi="Times New Roman"/>
          <w:color w:val="000000" w:themeColor="text1"/>
          <w:position w:val="-14"/>
          <w:sz w:val="24"/>
          <w:szCs w:val="24"/>
        </w:rPr>
        <w:t xml:space="preserve">              </w:t>
      </w:r>
      <w:r w:rsidR="006019D9" w:rsidRPr="00EF6D86">
        <w:rPr>
          <w:rFonts w:ascii="Times New Roman" w:hAnsi="Times New Roman"/>
          <w:color w:val="000000" w:themeColor="text1"/>
          <w:sz w:val="24"/>
          <w:szCs w:val="24"/>
        </w:rPr>
        <w:t>（</w:t>
      </w:r>
      <w:r w:rsidR="00367B7A" w:rsidRPr="00EF6D86">
        <w:rPr>
          <w:rFonts w:ascii="Times New Roman" w:hAnsi="Times New Roman"/>
          <w:color w:val="000000" w:themeColor="text1"/>
          <w:sz w:val="24"/>
          <w:szCs w:val="24"/>
        </w:rPr>
        <w:t>5</w:t>
      </w:r>
      <w:r w:rsidR="006019D9" w:rsidRPr="00EF6D86">
        <w:rPr>
          <w:rFonts w:ascii="Times New Roman" w:hAnsi="Times New Roman"/>
          <w:color w:val="000000" w:themeColor="text1"/>
          <w:sz w:val="24"/>
          <w:szCs w:val="24"/>
        </w:rPr>
        <w:t>.2.</w:t>
      </w:r>
      <w:r w:rsidR="00231AEF" w:rsidRPr="00EF6D86">
        <w:rPr>
          <w:rFonts w:ascii="Times New Roman" w:hAnsi="Times New Roman" w:hint="eastAsia"/>
          <w:color w:val="000000" w:themeColor="text1"/>
          <w:sz w:val="24"/>
          <w:szCs w:val="24"/>
        </w:rPr>
        <w:t>3</w:t>
      </w:r>
      <w:r w:rsidR="006019D9" w:rsidRPr="00EF6D86">
        <w:rPr>
          <w:rFonts w:ascii="Times New Roman" w:hAnsi="Times New Roman"/>
          <w:color w:val="000000" w:themeColor="text1"/>
          <w:sz w:val="24"/>
          <w:szCs w:val="24"/>
        </w:rPr>
        <w:t>）</w:t>
      </w:r>
    </w:p>
    <w:tbl>
      <w:tblPr>
        <w:tblW w:w="8508" w:type="dxa"/>
        <w:tblInd w:w="-89" w:type="dxa"/>
        <w:tblLayout w:type="fixed"/>
        <w:tblLook w:val="04A0" w:firstRow="1" w:lastRow="0" w:firstColumn="1" w:lastColumn="0" w:noHBand="0" w:noVBand="1"/>
      </w:tblPr>
      <w:tblGrid>
        <w:gridCol w:w="1615"/>
        <w:gridCol w:w="567"/>
        <w:gridCol w:w="6326"/>
      </w:tblGrid>
      <w:tr w:rsidR="00EF6D86" w:rsidRPr="00EF6D86" w14:paraId="4FFEBBE8" w14:textId="77777777" w:rsidTr="007C58DD">
        <w:tc>
          <w:tcPr>
            <w:tcW w:w="1615" w:type="dxa"/>
          </w:tcPr>
          <w:p w14:paraId="4EA371E0" w14:textId="77777777" w:rsidR="006019D9" w:rsidRPr="00EF6D86" w:rsidRDefault="006019D9" w:rsidP="00107AC6">
            <w:pPr>
              <w:pStyle w:val="a3"/>
              <w:spacing w:line="312" w:lineRule="auto"/>
              <w:jc w:val="right"/>
              <w:rPr>
                <w:rFonts w:ascii="Times New Roman" w:hAnsi="Times New Roman"/>
                <w:color w:val="000000" w:themeColor="text1"/>
                <w:szCs w:val="24"/>
              </w:rPr>
            </w:pPr>
            <w:r w:rsidRPr="00EF6D86">
              <w:rPr>
                <w:rFonts w:ascii="Times New Roman" w:hAnsi="Times New Roman"/>
                <w:color w:val="000000" w:themeColor="text1"/>
                <w:szCs w:val="24"/>
              </w:rPr>
              <w:t>式中：</w:t>
            </w:r>
            <w:r w:rsidRPr="00EF6D86">
              <w:rPr>
                <w:rFonts w:ascii="Times New Roman" w:hAnsi="Times New Roman"/>
                <w:i/>
                <w:iCs/>
                <w:color w:val="000000" w:themeColor="text1"/>
                <w:szCs w:val="24"/>
              </w:rPr>
              <w:t>A</w:t>
            </w:r>
            <w:r w:rsidRPr="00EF6D86">
              <w:rPr>
                <w:rFonts w:ascii="Times New Roman" w:hAnsi="Times New Roman" w:hint="eastAsia"/>
                <w:color w:val="000000" w:themeColor="text1"/>
                <w:szCs w:val="24"/>
                <w:vertAlign w:val="subscript"/>
              </w:rPr>
              <w:t>s</w:t>
            </w:r>
          </w:p>
        </w:tc>
        <w:tc>
          <w:tcPr>
            <w:tcW w:w="567" w:type="dxa"/>
            <w:noWrap/>
            <w:tcMar>
              <w:left w:w="0" w:type="dxa"/>
              <w:right w:w="0" w:type="dxa"/>
            </w:tcMar>
          </w:tcPr>
          <w:p w14:paraId="6F547FDB" w14:textId="77777777" w:rsidR="006019D9" w:rsidRPr="00EF6D86" w:rsidRDefault="006019D9"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326" w:type="dxa"/>
          </w:tcPr>
          <w:p w14:paraId="17B9DA77" w14:textId="2537C171" w:rsidR="006019D9" w:rsidRPr="00EF6D86" w:rsidRDefault="006019D9" w:rsidP="00352600">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锚杆筋体</w:t>
            </w:r>
            <w:r w:rsidR="003A09A0" w:rsidRPr="00EF6D86">
              <w:rPr>
                <w:rFonts w:ascii="Times New Roman" w:hAnsi="Times New Roman" w:hint="eastAsia"/>
                <w:color w:val="000000" w:themeColor="text1"/>
                <w:sz w:val="24"/>
                <w:szCs w:val="24"/>
              </w:rPr>
              <w:t>总</w:t>
            </w:r>
            <w:r w:rsidRPr="00EF6D86">
              <w:rPr>
                <w:rFonts w:ascii="Times New Roman" w:hAnsi="Times New Roman" w:hint="eastAsia"/>
                <w:color w:val="000000" w:themeColor="text1"/>
                <w:sz w:val="24"/>
                <w:szCs w:val="24"/>
              </w:rPr>
              <w:t>截面</w:t>
            </w:r>
            <w:r w:rsidR="004422FF" w:rsidRPr="00EF6D86">
              <w:rPr>
                <w:rFonts w:ascii="Times New Roman" w:hAnsi="Times New Roman" w:hint="eastAsia"/>
                <w:color w:val="000000" w:themeColor="text1"/>
                <w:sz w:val="24"/>
                <w:szCs w:val="24"/>
              </w:rPr>
              <w:t>面积</w:t>
            </w:r>
            <w:r w:rsidRPr="00EF6D86">
              <w:rPr>
                <w:rFonts w:ascii="Times New Roman" w:hAnsi="Times New Roman"/>
                <w:color w:val="000000" w:themeColor="text1"/>
                <w:sz w:val="24"/>
                <w:szCs w:val="24"/>
              </w:rPr>
              <w:t>（</w:t>
            </w:r>
            <w:r w:rsidRPr="00EF6D86">
              <w:rPr>
                <w:rFonts w:ascii="Times New Roman" w:hAnsi="Times New Roman" w:hint="eastAsia"/>
                <w:color w:val="000000" w:themeColor="text1"/>
                <w:sz w:val="24"/>
                <w:szCs w:val="24"/>
              </w:rPr>
              <w:t>m</w:t>
            </w:r>
            <w:r w:rsidRPr="00EF6D86">
              <w:rPr>
                <w:rFonts w:ascii="Times New Roman" w:hAnsi="Times New Roman"/>
                <w:color w:val="000000" w:themeColor="text1"/>
                <w:sz w:val="24"/>
                <w:szCs w:val="24"/>
              </w:rPr>
              <w:t>m</w:t>
            </w:r>
            <w:r w:rsidRPr="00EF6D86">
              <w:rPr>
                <w:rFonts w:ascii="Times New Roman" w:hAnsi="Times New Roman"/>
                <w:color w:val="000000" w:themeColor="text1"/>
                <w:sz w:val="24"/>
                <w:szCs w:val="24"/>
                <w:vertAlign w:val="superscript"/>
              </w:rPr>
              <w:t>2</w:t>
            </w:r>
            <w:r w:rsidRPr="00EF6D86">
              <w:rPr>
                <w:rFonts w:ascii="Times New Roman" w:hAnsi="Times New Roman"/>
                <w:color w:val="000000" w:themeColor="text1"/>
                <w:sz w:val="24"/>
                <w:szCs w:val="24"/>
              </w:rPr>
              <w:t>）；</w:t>
            </w:r>
          </w:p>
        </w:tc>
      </w:tr>
      <w:tr w:rsidR="00EF6D86" w:rsidRPr="00EF6D86" w14:paraId="7F99E550" w14:textId="77777777" w:rsidTr="007C58DD">
        <w:tc>
          <w:tcPr>
            <w:tcW w:w="1615" w:type="dxa"/>
          </w:tcPr>
          <w:p w14:paraId="7A7B815A" w14:textId="77777777" w:rsidR="006019D9" w:rsidRPr="00EF6D86" w:rsidRDefault="006019D9" w:rsidP="00352600">
            <w:pPr>
              <w:pStyle w:val="a3"/>
              <w:spacing w:line="312" w:lineRule="auto"/>
              <w:ind w:firstLine="480"/>
              <w:jc w:val="right"/>
              <w:rPr>
                <w:rFonts w:ascii="Times New Roman" w:hAnsi="Times New Roman"/>
                <w:color w:val="000000" w:themeColor="text1"/>
                <w:szCs w:val="24"/>
              </w:rPr>
            </w:pPr>
            <w:proofErr w:type="spellStart"/>
            <w:r w:rsidRPr="00EF6D86">
              <w:rPr>
                <w:rFonts w:ascii="Times New Roman" w:hAnsi="Times New Roman"/>
                <w:i/>
                <w:iCs/>
                <w:color w:val="000000" w:themeColor="text1"/>
                <w:szCs w:val="24"/>
              </w:rPr>
              <w:t>f</w:t>
            </w:r>
            <w:r w:rsidRPr="00EF6D86">
              <w:rPr>
                <w:rFonts w:ascii="Times New Roman" w:hAnsi="Times New Roman" w:hint="eastAsia"/>
                <w:color w:val="000000" w:themeColor="text1"/>
                <w:szCs w:val="24"/>
                <w:vertAlign w:val="subscript"/>
              </w:rPr>
              <w:t>p</w:t>
            </w:r>
            <w:r w:rsidR="007C58DD" w:rsidRPr="00EF6D86">
              <w:rPr>
                <w:rFonts w:ascii="Times New Roman" w:hAnsi="Times New Roman"/>
                <w:color w:val="000000" w:themeColor="text1"/>
                <w:szCs w:val="24"/>
                <w:vertAlign w:val="subscript"/>
              </w:rPr>
              <w:t>y</w:t>
            </w:r>
            <w:r w:rsidRPr="00EF6D86">
              <w:rPr>
                <w:rFonts w:ascii="Times New Roman" w:hAnsi="Times New Roman" w:hint="eastAsia"/>
                <w:color w:val="000000" w:themeColor="text1"/>
                <w:szCs w:val="24"/>
                <w:vertAlign w:val="subscript"/>
              </w:rPr>
              <w:t>k</w:t>
            </w:r>
            <w:proofErr w:type="spellEnd"/>
          </w:p>
        </w:tc>
        <w:tc>
          <w:tcPr>
            <w:tcW w:w="567" w:type="dxa"/>
            <w:noWrap/>
            <w:tcMar>
              <w:left w:w="0" w:type="dxa"/>
              <w:right w:w="0" w:type="dxa"/>
            </w:tcMar>
          </w:tcPr>
          <w:p w14:paraId="6F1E643C" w14:textId="77777777" w:rsidR="006019D9" w:rsidRPr="00EF6D86" w:rsidRDefault="006019D9"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326" w:type="dxa"/>
          </w:tcPr>
          <w:p w14:paraId="7BF84C73" w14:textId="77777777" w:rsidR="006019D9" w:rsidRPr="00EF6D86" w:rsidRDefault="006019D9" w:rsidP="00352600">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精轧螺纹钢筋</w:t>
            </w:r>
            <w:r w:rsidR="007C58DD" w:rsidRPr="00EF6D86">
              <w:rPr>
                <w:rFonts w:ascii="Times New Roman" w:hAnsi="Times New Roman" w:hint="eastAsia"/>
                <w:color w:val="000000" w:themeColor="text1"/>
                <w:sz w:val="24"/>
                <w:szCs w:val="24"/>
              </w:rPr>
              <w:t>屈服强度标准值、</w:t>
            </w:r>
            <w:r w:rsidRPr="00EF6D86">
              <w:rPr>
                <w:rFonts w:ascii="Times New Roman" w:hAnsi="Times New Roman" w:hint="eastAsia"/>
                <w:color w:val="000000" w:themeColor="text1"/>
                <w:sz w:val="24"/>
                <w:szCs w:val="24"/>
              </w:rPr>
              <w:t>钢绞线</w:t>
            </w:r>
            <w:r w:rsidR="007C58DD" w:rsidRPr="00EF6D86">
              <w:rPr>
                <w:rFonts w:ascii="Times New Roman" w:hAnsi="Times New Roman" w:hint="eastAsia"/>
                <w:color w:val="000000" w:themeColor="text1"/>
                <w:sz w:val="24"/>
                <w:szCs w:val="24"/>
              </w:rPr>
              <w:t>0</w:t>
            </w:r>
            <w:r w:rsidR="007C58DD" w:rsidRPr="00EF6D86">
              <w:rPr>
                <w:rFonts w:ascii="Times New Roman" w:hAnsi="Times New Roman"/>
                <w:color w:val="000000" w:themeColor="text1"/>
                <w:sz w:val="24"/>
                <w:szCs w:val="24"/>
              </w:rPr>
              <w:t>.2%</w:t>
            </w:r>
            <w:r w:rsidR="007C58DD" w:rsidRPr="00EF6D86">
              <w:rPr>
                <w:rFonts w:ascii="Times New Roman" w:hAnsi="Times New Roman" w:hint="eastAsia"/>
                <w:color w:val="000000" w:themeColor="text1"/>
                <w:sz w:val="24"/>
                <w:szCs w:val="24"/>
              </w:rPr>
              <w:t>屈服</w:t>
            </w:r>
            <w:r w:rsidRPr="00EF6D86">
              <w:rPr>
                <w:rFonts w:ascii="Times New Roman" w:hAnsi="Times New Roman" w:hint="eastAsia"/>
                <w:color w:val="000000" w:themeColor="text1"/>
                <w:sz w:val="24"/>
                <w:szCs w:val="24"/>
              </w:rPr>
              <w:t>强度标准值</w:t>
            </w:r>
            <w:r w:rsidRPr="00EF6D86">
              <w:rPr>
                <w:rFonts w:ascii="Times New Roman" w:hAnsi="Times New Roman"/>
                <w:color w:val="000000" w:themeColor="text1"/>
                <w:sz w:val="24"/>
                <w:szCs w:val="24"/>
              </w:rPr>
              <w:t>（</w:t>
            </w:r>
            <w:r w:rsidR="00F52D03" w:rsidRPr="00EF6D86">
              <w:rPr>
                <w:rFonts w:ascii="Times New Roman" w:hAnsi="Times New Roman" w:hint="eastAsia"/>
                <w:color w:val="000000" w:themeColor="text1"/>
                <w:sz w:val="24"/>
                <w:szCs w:val="24"/>
              </w:rPr>
              <w:t>k</w:t>
            </w:r>
            <w:r w:rsidRPr="00EF6D86">
              <w:rPr>
                <w:rFonts w:ascii="Times New Roman" w:hAnsi="Times New Roman"/>
                <w:color w:val="000000" w:themeColor="text1"/>
                <w:sz w:val="24"/>
                <w:szCs w:val="24"/>
              </w:rPr>
              <w:t>Pa</w:t>
            </w:r>
            <w:r w:rsidRPr="00EF6D86">
              <w:rPr>
                <w:rFonts w:ascii="Times New Roman" w:hAnsi="Times New Roman"/>
                <w:color w:val="000000" w:themeColor="text1"/>
                <w:sz w:val="24"/>
                <w:szCs w:val="24"/>
              </w:rPr>
              <w:t>）；</w:t>
            </w:r>
          </w:p>
        </w:tc>
      </w:tr>
    </w:tbl>
    <w:p w14:paraId="4DFF32E9" w14:textId="0E142004" w:rsidR="00FA5FAF" w:rsidRPr="00EF6D86" w:rsidRDefault="00367B7A" w:rsidP="00AA27C7">
      <w:pPr>
        <w:snapToGrid w:val="0"/>
        <w:spacing w:line="312" w:lineRule="auto"/>
        <w:rPr>
          <w:rFonts w:ascii="Times New Roman" w:hAnsi="Times New Roman"/>
          <w:color w:val="000000" w:themeColor="text1"/>
          <w:sz w:val="24"/>
          <w:szCs w:val="24"/>
        </w:rPr>
      </w:pPr>
      <w:r w:rsidRPr="00EF6D86">
        <w:rPr>
          <w:rFonts w:ascii="Times New Roman" w:hAnsi="Times New Roman"/>
          <w:b/>
          <w:color w:val="000000" w:themeColor="text1"/>
          <w:sz w:val="24"/>
          <w:szCs w:val="24"/>
        </w:rPr>
        <w:t>5</w:t>
      </w:r>
      <w:r w:rsidR="00FA5FAF" w:rsidRPr="00EF6D86">
        <w:rPr>
          <w:rFonts w:ascii="Times New Roman" w:hAnsi="Times New Roman"/>
          <w:b/>
          <w:color w:val="000000" w:themeColor="text1"/>
          <w:sz w:val="24"/>
          <w:szCs w:val="24"/>
        </w:rPr>
        <w:t>.2.</w:t>
      </w:r>
      <w:r w:rsidR="00231AEF" w:rsidRPr="00EF6D86">
        <w:rPr>
          <w:rFonts w:ascii="Times New Roman" w:hAnsi="Times New Roman" w:hint="eastAsia"/>
          <w:b/>
          <w:color w:val="000000" w:themeColor="text1"/>
          <w:sz w:val="24"/>
          <w:szCs w:val="24"/>
        </w:rPr>
        <w:t>4</w:t>
      </w:r>
      <w:r w:rsidR="00231AEF" w:rsidRPr="00EF6D86">
        <w:rPr>
          <w:rFonts w:ascii="Times New Roman" w:hAnsi="Times New Roman"/>
          <w:b/>
          <w:color w:val="000000" w:themeColor="text1"/>
          <w:sz w:val="24"/>
          <w:szCs w:val="24"/>
        </w:rPr>
        <w:t xml:space="preserve"> </w:t>
      </w:r>
      <w:r w:rsidR="00F52D03" w:rsidRPr="00EF6D86">
        <w:rPr>
          <w:rFonts w:ascii="Times New Roman" w:hAnsi="Times New Roman" w:hint="eastAsia"/>
          <w:color w:val="000000" w:themeColor="text1"/>
          <w:sz w:val="24"/>
          <w:szCs w:val="24"/>
        </w:rPr>
        <w:t>承压锚固段承载体处</w:t>
      </w:r>
      <w:r w:rsidR="00FA5FAF" w:rsidRPr="00EF6D86">
        <w:rPr>
          <w:rFonts w:ascii="Times New Roman" w:hAnsi="Times New Roman" w:hint="eastAsia"/>
          <w:color w:val="000000" w:themeColor="text1"/>
          <w:sz w:val="24"/>
          <w:szCs w:val="24"/>
        </w:rPr>
        <w:t>局部受压极限承载力可按下式估算：</w:t>
      </w:r>
    </w:p>
    <w:p w14:paraId="5250F06E" w14:textId="351CED9B" w:rsidR="00D03907" w:rsidRPr="00EF6D86" w:rsidRDefault="006A72C3" w:rsidP="00AA27C7">
      <w:pPr>
        <w:snapToGrid w:val="0"/>
        <w:spacing w:line="312" w:lineRule="auto"/>
        <w:jc w:val="right"/>
        <w:textAlignment w:val="center"/>
        <w:rPr>
          <w:rFonts w:ascii="Times New Roman" w:hAnsi="Times New Roman"/>
          <w:color w:val="000000" w:themeColor="text1"/>
          <w:sz w:val="24"/>
          <w:szCs w:val="24"/>
        </w:rPr>
      </w:pPr>
      <w:r w:rsidRPr="00EF6D86">
        <w:rPr>
          <w:rFonts w:ascii="Times New Roman" w:hAnsi="Times New Roman"/>
          <w:color w:val="000000" w:themeColor="text1"/>
          <w:position w:val="-14"/>
          <w:sz w:val="24"/>
          <w:szCs w:val="24"/>
        </w:rPr>
        <w:fldChar w:fldCharType="begin"/>
      </w:r>
      <w:r w:rsidRPr="00EF6D86">
        <w:rPr>
          <w:rFonts w:ascii="Times New Roman" w:hAnsi="Times New Roman"/>
          <w:color w:val="000000" w:themeColor="text1"/>
          <w:position w:val="-14"/>
          <w:sz w:val="24"/>
          <w:szCs w:val="24"/>
        </w:rPr>
        <w:instrText xml:space="preserve"> QUOTE </w:instrText>
      </w:r>
      <w:r w:rsidR="00CC3FA5">
        <w:rPr>
          <w:rFonts w:ascii="Times New Roman" w:hAnsi="Times New Roman"/>
          <w:noProof/>
          <w:color w:val="000000" w:themeColor="text1"/>
          <w:position w:val="-14"/>
        </w:rPr>
        <w:pict w14:anchorId="64D2D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7.2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zU4NWQxNWYwMGE5YzgxMzExMDZmZTdhMDE4MTRmOTMifQ==&quot;/&gt;&lt;/w:docVars&gt;&lt;wsp:rsids&gt;&lt;wsp:rsidRoot wsp:val=&quot;00172A27&quot;/&gt;&lt;wsp:rsid wsp:val=&quot;00001E1D&quot;/&gt;&lt;wsp:rsid wsp:val=&quot;00010371&quot;/&gt;&lt;wsp:rsid wsp:val=&quot;000119B6&quot;/&gt;&lt;wsp:rsid wsp:val=&quot;00012732&quot;/&gt;&lt;wsp:rsid wsp:val=&quot;00015F9A&quot;/&gt;&lt;wsp:rsid wsp:val=&quot;00022511&quot;/&gt;&lt;wsp:rsid wsp:val=&quot;00023C3D&quot;/&gt;&lt;wsp:rsid wsp:val=&quot;00023D84&quot;/&gt;&lt;wsp:rsid wsp:val=&quot;00026761&quot;/&gt;&lt;wsp:rsid wsp:val=&quot;000318FB&quot;/&gt;&lt;wsp:rsid wsp:val=&quot;0003411E&quot;/&gt;&lt;wsp:rsid wsp:val=&quot;00037093&quot;/&gt;&lt;wsp:rsid wsp:val=&quot;000404C1&quot;/&gt;&lt;wsp:rsid wsp:val=&quot;000451B0&quot;/&gt;&lt;wsp:rsid wsp:val=&quot;00050F6E&quot;/&gt;&lt;wsp:rsid wsp:val=&quot;000551F4&quot;/&gt;&lt;wsp:rsid wsp:val=&quot;000564E8&quot;/&gt;&lt;wsp:rsid wsp:val=&quot;00061ACC&quot;/&gt;&lt;wsp:rsid wsp:val=&quot;00067BBF&quot;/&gt;&lt;wsp:rsid wsp:val=&quot;0007365A&quot;/&gt;&lt;wsp:rsid wsp:val=&quot;000740A7&quot;/&gt;&lt;wsp:rsid wsp:val=&quot;00076258&quot;/&gt;&lt;wsp:rsid wsp:val=&quot;00081062&quot;/&gt;&lt;wsp:rsid wsp:val=&quot;00093172&quot;/&gt;&lt;wsp:rsid wsp:val=&quot;0009623A&quot;/&gt;&lt;wsp:rsid wsp:val=&quot;0009777D&quot;/&gt;&lt;wsp:rsid wsp:val=&quot;000A29E5&quot;/&gt;&lt;wsp:rsid wsp:val=&quot;000A50DF&quot;/&gt;&lt;wsp:rsid wsp:val=&quot;000A7ECA&quot;/&gt;&lt;wsp:rsid wsp:val=&quot;000B091F&quot;/&gt;&lt;wsp:rsid wsp:val=&quot;000B2E8F&quot;/&gt;&lt;wsp:rsid wsp:val=&quot;000B3833&quot;/&gt;&lt;wsp:rsid wsp:val=&quot;000B39FA&quot;/&gt;&lt;wsp:rsid wsp:val=&quot;000B69E2&quot;/&gt;&lt;wsp:rsid wsp:val=&quot;000C153D&quot;/&gt;&lt;wsp:rsid wsp:val=&quot;000C4385&quot;/&gt;&lt;wsp:rsid wsp:val=&quot;000C5169&quot;/&gt;&lt;wsp:rsid wsp:val=&quot;000D2B18&quot;/&gt;&lt;wsp:rsid wsp:val=&quot;000D493B&quot;/&gt;&lt;wsp:rsid wsp:val=&quot;000D49E9&quot;/&gt;&lt;wsp:rsid wsp:val=&quot;000D777B&quot;/&gt;&lt;wsp:rsid wsp:val=&quot;000E234B&quot;/&gt;&lt;wsp:rsid wsp:val=&quot;000E2649&quot;/&gt;&lt;wsp:rsid wsp:val=&quot;000E4954&quot;/&gt;&lt;wsp:rsid wsp:val=&quot;000E7329&quot;/&gt;&lt;wsp:rsid wsp:val=&quot;000E7AD3&quot;/&gt;&lt;wsp:rsid wsp:val=&quot;000F204B&quot;/&gt;&lt;wsp:rsid wsp:val=&quot;000F241A&quot;/&gt;&lt;wsp:rsid wsp:val=&quot;000F251A&quot;/&gt;&lt;wsp:rsid wsp:val=&quot;000F2CF5&quot;/&gt;&lt;wsp:rsid wsp:val=&quot;00103229&quot;/&gt;&lt;wsp:rsid wsp:val=&quot;00104956&quot;/&gt;&lt;wsp:rsid wsp:val=&quot;00106BF1&quot;/&gt;&lt;wsp:rsid wsp:val=&quot;00107AC6&quot;/&gt;&lt;wsp:rsid wsp:val=&quot;00111E44&quot;/&gt;&lt;wsp:rsid wsp:val=&quot;00112775&quot;/&gt;&lt;wsp:rsid wsp:val=&quot;00117D27&quot;/&gt;&lt;wsp:rsid wsp:val=&quot;00117E9F&quot;/&gt;&lt;wsp:rsid wsp:val=&quot;00122DB0&quot;/&gt;&lt;wsp:rsid wsp:val=&quot;001255C4&quot;/&gt;&lt;wsp:rsid wsp:val=&quot;00125EC0&quot;/&gt;&lt;wsp:rsid wsp:val=&quot;001270E0&quot;/&gt;&lt;wsp:rsid wsp:val=&quot;00127B18&quot;/&gt;&lt;wsp:rsid wsp:val=&quot;001350D6&quot;/&gt;&lt;wsp:rsid wsp:val=&quot;001370AC&quot;/&gt;&lt;wsp:rsid wsp:val=&quot;00137B6C&quot;/&gt;&lt;wsp:rsid wsp:val=&quot;00137F18&quot;/&gt;&lt;wsp:rsid wsp:val=&quot;00140084&quot;/&gt;&lt;wsp:rsid wsp:val=&quot;001417C6&quot;/&gt;&lt;wsp:rsid wsp:val=&quot;00142B16&quot;/&gt;&lt;wsp:rsid wsp:val=&quot;001444B0&quot;/&gt;&lt;wsp:rsid wsp:val=&quot;0015169C&quot;/&gt;&lt;wsp:rsid wsp:val=&quot;00153013&quot;/&gt;&lt;wsp:rsid wsp:val=&quot;00154412&quot;/&gt;&lt;wsp:rsid wsp:val=&quot;00154BE2&quot;/&gt;&lt;wsp:rsid wsp:val=&quot;001609FC&quot;/&gt;&lt;wsp:rsid wsp:val=&quot;00160CB6&quot;/&gt;&lt;wsp:rsid wsp:val=&quot;0016185C&quot;/&gt;&lt;wsp:rsid wsp:val=&quot;001630A1&quot;/&gt;&lt;wsp:rsid wsp:val=&quot;00163773&quot;/&gt;&lt;wsp:rsid wsp:val=&quot;00165B19&quot;/&gt;&lt;wsp:rsid wsp:val=&quot;00171E08&quot;/&gt;&lt;wsp:rsid wsp:val=&quot;00172A27&quot;/&gt;&lt;wsp:rsid wsp:val=&quot;00185CAC&quot;/&gt;&lt;wsp:rsid wsp:val=&quot;0018774A&quot;/&gt;&lt;wsp:rsid wsp:val=&quot;00190D5D&quot;/&gt;&lt;wsp:rsid wsp:val=&quot;00195193&quot;/&gt;&lt;wsp:rsid wsp:val=&quot;001951D5&quot;/&gt;&lt;wsp:rsid wsp:val=&quot;00195B3C&quot;/&gt;&lt;wsp:rsid wsp:val=&quot;001967C7&quot;/&gt;&lt;wsp:rsid wsp:val=&quot;00196D6E&quot;/&gt;&lt;wsp:rsid wsp:val=&quot;001A3778&quot;/&gt;&lt;wsp:rsid wsp:val=&quot;001A51D1&quot;/&gt;&lt;wsp:rsid wsp:val=&quot;001A6616&quot;/&gt;&lt;wsp:rsid wsp:val=&quot;001A7487&quot;/&gt;&lt;wsp:rsid wsp:val=&quot;001B3EC1&quot;/&gt;&lt;wsp:rsid wsp:val=&quot;001B50F6&quot;/&gt;&lt;wsp:rsid wsp:val=&quot;001B5D77&quot;/&gt;&lt;wsp:rsid wsp:val=&quot;001B6730&quot;/&gt;&lt;wsp:rsid wsp:val=&quot;001C39E3&quot;/&gt;&lt;wsp:rsid wsp:val=&quot;001C43ED&quot;/&gt;&lt;wsp:rsid wsp:val=&quot;001C62CB&quot;/&gt;&lt;wsp:rsid wsp:val=&quot;001D061A&quot;/&gt;&lt;wsp:rsid wsp:val=&quot;001D373F&quot;/&gt;&lt;wsp:rsid wsp:val=&quot;001D5E8D&quot;/&gt;&lt;wsp:rsid wsp:val=&quot;001D7B05&quot;/&gt;&lt;wsp:rsid wsp:val=&quot;001E0F6C&quot;/&gt;&lt;wsp:rsid wsp:val=&quot;001E4E13&quot;/&gt;&lt;wsp:rsid wsp:val=&quot;001E6ABC&quot;/&gt;&lt;wsp:rsid wsp:val=&quot;001E789B&quot;/&gt;&lt;wsp:rsid wsp:val=&quot;001E7BB3&quot;/&gt;&lt;wsp:rsid wsp:val=&quot;001F004B&quot;/&gt;&lt;wsp:rsid wsp:val=&quot;001F12AC&quot;/&gt;&lt;wsp:rsid wsp:val=&quot;001F3CDD&quot;/&gt;&lt;wsp:rsid wsp:val=&quot;001F403E&quot;/&gt;&lt;wsp:rsid wsp:val=&quot;001F5C41&quot;/&gt;&lt;wsp:rsid wsp:val=&quot;001F5C62&quot;/&gt;&lt;wsp:rsid wsp:val=&quot;001F651B&quot;/&gt;&lt;wsp:rsid wsp:val=&quot;001F6DA7&quot;/&gt;&lt;wsp:rsid wsp:val=&quot;002000C4&quot;/&gt;&lt;wsp:rsid wsp:val=&quot;00201A2B&quot;/&gt;&lt;wsp:rsid wsp:val=&quot;002030F9&quot;/&gt;&lt;wsp:rsid wsp:val=&quot;00204D28&quot;/&gt;&lt;wsp:rsid wsp:val=&quot;00210BF9&quot;/&gt;&lt;wsp:rsid wsp:val=&quot;00214047&quot;/&gt;&lt;wsp:rsid wsp:val=&quot;0021437B&quot;/&gt;&lt;wsp:rsid wsp:val=&quot;00216508&quot;/&gt;&lt;wsp:rsid wsp:val=&quot;002204DE&quot;/&gt;&lt;wsp:rsid wsp:val=&quot;00223346&quot;/&gt;&lt;wsp:rsid wsp:val=&quot;00225B67&quot;/&gt;&lt;wsp:rsid wsp:val=&quot;00226B0F&quot;/&gt;&lt;wsp:rsid wsp:val=&quot;00226D47&quot;/&gt;&lt;wsp:rsid wsp:val=&quot;0023492B&quot;/&gt;&lt;wsp:rsid wsp:val=&quot;00234B9E&quot;/&gt;&lt;wsp:rsid wsp:val=&quot;00234FB2&quot;/&gt;&lt;wsp:rsid wsp:val=&quot;002353CA&quot;/&gt;&lt;wsp:rsid wsp:val=&quot;00237309&quot;/&gt;&lt;wsp:rsid wsp:val=&quot;00245FDC&quot;/&gt;&lt;wsp:rsid wsp:val=&quot;00250F35&quot;/&gt;&lt;wsp:rsid wsp:val=&quot;00251136&quot;/&gt;&lt;wsp:rsid wsp:val=&quot;00252F37&quot;/&gt;&lt;wsp:rsid wsp:val=&quot;00254658&quot;/&gt;&lt;wsp:rsid wsp:val=&quot;00255BA3&quot;/&gt;&lt;wsp:rsid wsp:val=&quot;00260501&quot;/&gt;&lt;wsp:rsid wsp:val=&quot;00261A58&quot;/&gt;&lt;wsp:rsid wsp:val=&quot;00263B01&quot;/&gt;&lt;wsp:rsid wsp:val=&quot;00266D3E&quot;/&gt;&lt;wsp:rsid wsp:val=&quot;002679EA&quot;/&gt;&lt;wsp:rsid wsp:val=&quot;002725AE&quot;/&gt;&lt;wsp:rsid wsp:val=&quot;00272929&quot;/&gt;&lt;wsp:rsid wsp:val=&quot;00276CB4&quot;/&gt;&lt;wsp:rsid wsp:val=&quot;002774E6&quot;/&gt;&lt;wsp:rsid wsp:val=&quot;0028062B&quot;/&gt;&lt;wsp:rsid wsp:val=&quot;0028073F&quot;/&gt;&lt;wsp:rsid wsp:val=&quot;002820E7&quot;/&gt;&lt;wsp:rsid wsp:val=&quot;00284112&quot;/&gt;&lt;wsp:rsid wsp:val=&quot;00284C5E&quot;/&gt;&lt;wsp:rsid wsp:val=&quot;00285864&quot;/&gt;&lt;wsp:rsid wsp:val=&quot;00287519&quot;/&gt;&lt;wsp:rsid wsp:val=&quot;002879D1&quot;/&gt;&lt;wsp:rsid wsp:val=&quot;00290778&quot;/&gt;&lt;wsp:rsid wsp:val=&quot;00291764&quot;/&gt;&lt;wsp:rsid wsp:val=&quot;00292060&quot;/&gt;&lt;wsp:rsid wsp:val=&quot;00292E1C&quot;/&gt;&lt;wsp:rsid wsp:val=&quot;00294F79&quot;/&gt;&lt;wsp:rsid wsp:val=&quot;002954AC&quot;/&gt;&lt;wsp:rsid wsp:val=&quot;00297C47&quot;/&gt;&lt;wsp:rsid wsp:val=&quot;002A04D5&quot;/&gt;&lt;wsp:rsid wsp:val=&quot;002A0710&quot;/&gt;&lt;wsp:rsid wsp:val=&quot;002B327C&quot;/&gt;&lt;wsp:rsid wsp:val=&quot;002B6170&quot;/&gt;&lt;wsp:rsid wsp:val=&quot;002B62F7&quot;/&gt;&lt;wsp:rsid wsp:val=&quot;002B7807&quot;/&gt;&lt;wsp:rsid wsp:val=&quot;002B7C3D&quot;/&gt;&lt;wsp:rsid wsp:val=&quot;002C4794&quot;/&gt;&lt;wsp:rsid wsp:val=&quot;002C77DD&quot;/&gt;&lt;wsp:rsid wsp:val=&quot;002D16DD&quot;/&gt;&lt;wsp:rsid wsp:val=&quot;002D2715&quot;/&gt;&lt;wsp:rsid wsp:val=&quot;002D7EF5&quot;/&gt;&lt;wsp:rsid wsp:val=&quot;002E0BF9&quot;/&gt;&lt;wsp:rsid wsp:val=&quot;002E27EA&quot;/&gt;&lt;wsp:rsid wsp:val=&quot;002F226C&quot;/&gt;&lt;wsp:rsid wsp:val=&quot;002F5792&quot;/&gt;&lt;wsp:rsid wsp:val=&quot;002F5968&quot;/&gt;&lt;wsp:rsid wsp:val=&quot;0030016B&quot;/&gt;&lt;wsp:rsid wsp:val=&quot;00300D22&quot;/&gt;&lt;wsp:rsid wsp:val=&quot;0030300C&quot;/&gt;&lt;wsp:rsid wsp:val=&quot;00303DE6&quot;/&gt;&lt;wsp:rsid wsp:val=&quot;003055E9&quot;/&gt;&lt;wsp:rsid wsp:val=&quot;003067A8&quot;/&gt;&lt;wsp:rsid wsp:val=&quot;00313B7A&quot;/&gt;&lt;wsp:rsid wsp:val=&quot;00315C6B&quot;/&gt;&lt;wsp:rsid wsp:val=&quot;00315C75&quot;/&gt;&lt;wsp:rsid wsp:val=&quot;00316062&quot;/&gt;&lt;wsp:rsid wsp:val=&quot;00316354&quot;/&gt;&lt;wsp:rsid wsp:val=&quot;00323F37&quot;/&gt;&lt;wsp:rsid wsp:val=&quot;0032451D&quot;/&gt;&lt;wsp:rsid wsp:val=&quot;0032648C&quot;/&gt;&lt;wsp:rsid wsp:val=&quot;00326A18&quot;/&gt;&lt;wsp:rsid wsp:val=&quot;00327E8D&quot;/&gt;&lt;wsp:rsid wsp:val=&quot;00330B57&quot;/&gt;&lt;wsp:rsid wsp:val=&quot;003332D7&quot;/&gt;&lt;wsp:rsid wsp:val=&quot;00333E13&quot;/&gt;&lt;wsp:rsid wsp:val=&quot;00335F06&quot;/&gt;&lt;wsp:rsid wsp:val=&quot;0034244F&quot;/&gt;&lt;wsp:rsid wsp:val=&quot;00342A09&quot;/&gt;&lt;wsp:rsid wsp:val=&quot;00343C67&quot;/&gt;&lt;wsp:rsid wsp:val=&quot;00346DAF&quot;/&gt;&lt;wsp:rsid wsp:val=&quot;00352C48&quot;/&gt;&lt;wsp:rsid wsp:val=&quot;00354DEF&quot;/&gt;&lt;wsp:rsid wsp:val=&quot;00355AB9&quot;/&gt;&lt;wsp:rsid wsp:val=&quot;00355F3C&quot;/&gt;&lt;wsp:rsid wsp:val=&quot;003608A7&quot;/&gt;&lt;wsp:rsid wsp:val=&quot;00361626&quot;/&gt;&lt;wsp:rsid wsp:val=&quot;003629F5&quot;/&gt;&lt;wsp:rsid wsp:val=&quot;00364356&quot;/&gt;&lt;wsp:rsid wsp:val=&quot;00364C1F&quot;/&gt;&lt;wsp:rsid wsp:val=&quot;0036777C&quot;/&gt;&lt;wsp:rsid wsp:val=&quot;003712C9&quot;/&gt;&lt;wsp:rsid wsp:val=&quot;0037196B&quot;/&gt;&lt;wsp:rsid wsp:val=&quot;00371AE6&quot;/&gt;&lt;wsp:rsid wsp:val=&quot;003723B2&quot;/&gt;&lt;wsp:rsid wsp:val=&quot;00372CE6&quot;/&gt;&lt;wsp:rsid wsp:val=&quot;00373E89&quot;/&gt;&lt;wsp:rsid wsp:val=&quot;003757EC&quot;/&gt;&lt;wsp:rsid wsp:val=&quot;0037754D&quot;/&gt;&lt;wsp:rsid wsp:val=&quot;0038465C&quot;/&gt;&lt;wsp:rsid wsp:val=&quot;003871B4&quot;/&gt;&lt;wsp:rsid wsp:val=&quot;00387996&quot;/&gt;&lt;wsp:rsid wsp:val=&quot;00394B00&quot;/&gt;&lt;wsp:rsid wsp:val=&quot;00397723&quot;/&gt;&lt;wsp:rsid wsp:val=&quot;003A11BA&quot;/&gt;&lt;wsp:rsid wsp:val=&quot;003A3AF7&quot;/&gt;&lt;wsp:rsid wsp:val=&quot;003A3F14&quot;/&gt;&lt;wsp:rsid wsp:val=&quot;003A4126&quot;/&gt;&lt;wsp:rsid wsp:val=&quot;003A42A5&quot;/&gt;&lt;wsp:rsid wsp:val=&quot;003B1150&quot;/&gt;&lt;wsp:rsid wsp:val=&quot;003B4532&quot;/&gt;&lt;wsp:rsid wsp:val=&quot;003B75CC&quot;/&gt;&lt;wsp:rsid wsp:val=&quot;003C2D04&quot;/&gt;&lt;wsp:rsid wsp:val=&quot;003C3ADD&quot;/&gt;&lt;wsp:rsid wsp:val=&quot;003C3BB0&quot;/&gt;&lt;wsp:rsid wsp:val=&quot;003C576C&quot;/&gt;&lt;wsp:rsid wsp:val=&quot;003C586F&quot;/&gt;&lt;wsp:rsid wsp:val=&quot;003C62DC&quot;/&gt;&lt;wsp:rsid wsp:val=&quot;003D0422&quot;/&gt;&lt;wsp:rsid wsp:val=&quot;003D2426&quot;/&gt;&lt;wsp:rsid wsp:val=&quot;003D2500&quot;/&gt;&lt;wsp:rsid wsp:val=&quot;003D64C3&quot;/&gt;&lt;wsp:rsid wsp:val=&quot;003D6567&quot;/&gt;&lt;wsp:rsid wsp:val=&quot;003D746F&quot;/&gt;&lt;wsp:rsid wsp:val=&quot;003D79DC&quot;/&gt;&lt;wsp:rsid wsp:val=&quot;003E170B&quot;/&gt;&lt;wsp:rsid wsp:val=&quot;003E2880&quot;/&gt;&lt;wsp:rsid wsp:val=&quot;003E5A6B&quot;/&gt;&lt;wsp:rsid wsp:val=&quot;003E5FE6&quot;/&gt;&lt;wsp:rsid wsp:val=&quot;003F0606&quot;/&gt;&lt;wsp:rsid wsp:val=&quot;003F0F2D&quot;/&gt;&lt;wsp:rsid wsp:val=&quot;003F0F72&quot;/&gt;&lt;wsp:rsid wsp:val=&quot;003F560B&quot;/&gt;&lt;wsp:rsid wsp:val=&quot;003F6622&quot;/&gt;&lt;wsp:rsid wsp:val=&quot;004029B3&quot;/&gt;&lt;wsp:rsid wsp:val=&quot;00403A3A&quot;/&gt;&lt;wsp:rsid wsp:val=&quot;00405662&quot;/&gt;&lt;wsp:rsid wsp:val=&quot;00406145&quot;/&gt;&lt;wsp:rsid wsp:val=&quot;004074C9&quot;/&gt;&lt;wsp:rsid wsp:val=&quot;0041075B&quot;/&gt;&lt;wsp:rsid wsp:val=&quot;00412617&quot;/&gt;&lt;wsp:rsid wsp:val=&quot;00414208&quot;/&gt;&lt;wsp:rsid wsp:val=&quot;00415B66&quot;/&gt;&lt;wsp:rsid wsp:val=&quot;0041726C&quot;/&gt;&lt;wsp:rsid wsp:val=&quot;00421066&quot;/&gt;&lt;wsp:rsid wsp:val=&quot;004217DF&quot;/&gt;&lt;wsp:rsid wsp:val=&quot;00424420&quot;/&gt;&lt;wsp:rsid wsp:val=&quot;00432310&quot;/&gt;&lt;wsp:rsid wsp:val=&quot;004345D8&quot;/&gt;&lt;wsp:rsid wsp:val=&quot;00437260&quot;/&gt;&lt;wsp:rsid wsp:val=&quot;00440AA9&quot;/&gt;&lt;wsp:rsid wsp:val=&quot;004415BB&quot;/&gt;&lt;wsp:rsid wsp:val=&quot;004422FF&quot;/&gt;&lt;wsp:rsid wsp:val=&quot;00444EB0&quot;/&gt;&lt;wsp:rsid wsp:val=&quot;00450216&quot;/&gt;&lt;wsp:rsid wsp:val=&quot;004523ED&quot;/&gt;&lt;wsp:rsid wsp:val=&quot;004523F0&quot;/&gt;&lt;wsp:rsid wsp:val=&quot;004532F5&quot;/&gt;&lt;wsp:rsid wsp:val=&quot;00455F9B&quot;/&gt;&lt;wsp:rsid wsp:val=&quot;00456725&quot;/&gt;&lt;wsp:rsid wsp:val=&quot;00456848&quot;/&gt;&lt;wsp:rsid wsp:val=&quot;004572D4&quot;/&gt;&lt;wsp:rsid wsp:val=&quot;00460588&quot;/&gt;&lt;wsp:rsid wsp:val=&quot;0046352C&quot;/&gt;&lt;wsp:rsid wsp:val=&quot;00465E13&quot;/&gt;&lt;wsp:rsid wsp:val=&quot;00466E25&quot;/&gt;&lt;wsp:rsid wsp:val=&quot;00467AA8&quot;/&gt;&lt;wsp:rsid wsp:val=&quot;0047100D&quot;/&gt;&lt;wsp:rsid wsp:val=&quot;0047168F&quot;/&gt;&lt;wsp:rsid wsp:val=&quot;00472760&quot;/&gt;&lt;wsp:rsid wsp:val=&quot;00474646&quot;/&gt;&lt;wsp:rsid wsp:val=&quot;00476647&quot;/&gt;&lt;wsp:rsid wsp:val=&quot;0047758B&quot;/&gt;&lt;wsp:rsid wsp:val=&quot;0048019D&quot;/&gt;&lt;wsp:rsid wsp:val=&quot;00481E0D&quot;/&gt;&lt;wsp:rsid wsp:val=&quot;00483CEE&quot;/&gt;&lt;wsp:rsid wsp:val=&quot;00484DBE&quot;/&gt;&lt;wsp:rsid wsp:val=&quot;0048649B&quot;/&gt;&lt;wsp:rsid wsp:val=&quot;00487F60&quot;/&gt;&lt;wsp:rsid wsp:val=&quot;004901ED&quot;/&gt;&lt;wsp:rsid wsp:val=&quot;00490985&quot;/&gt;&lt;wsp:rsid wsp:val=&quot;00490E21&quot;/&gt;&lt;wsp:rsid wsp:val=&quot;00494B13&quot;/&gt;&lt;wsp:rsid wsp:val=&quot;0049669B&quot;/&gt;&lt;wsp:rsid wsp:val=&quot;004966D7&quot;/&gt;&lt;wsp:rsid wsp:val=&quot;00496DAC&quot;/&gt;&lt;wsp:rsid wsp:val=&quot;004A1B91&quot;/&gt;&lt;wsp:rsid wsp:val=&quot;004A1E15&quot;/&gt;&lt;wsp:rsid wsp:val=&quot;004A20E9&quot;/&gt;&lt;wsp:rsid wsp:val=&quot;004A27C8&quot;/&gt;&lt;wsp:rsid wsp:val=&quot;004A4405&quot;/&gt;&lt;wsp:rsid wsp:val=&quot;004A4DEB&quot;/&gt;&lt;wsp:rsid wsp:val=&quot;004A6E34&quot;/&gt;&lt;wsp:rsid wsp:val=&quot;004B1261&quot;/&gt;&lt;wsp:rsid wsp:val=&quot;004B1652&quot;/&gt;&lt;wsp:rsid wsp:val=&quot;004B1C9B&quot;/&gt;&lt;wsp:rsid wsp:val=&quot;004B2044&quot;/&gt;&lt;wsp:rsid wsp:val=&quot;004B2B08&quot;/&gt;&lt;wsp:rsid wsp:val=&quot;004B3994&quot;/&gt;&lt;wsp:rsid wsp:val=&quot;004B59E6&quot;/&gt;&lt;wsp:rsid wsp:val=&quot;004B61AD&quot;/&gt;&lt;wsp:rsid wsp:val=&quot;004B750C&quot;/&gt;&lt;wsp:rsid wsp:val=&quot;004C0B45&quot;/&gt;&lt;wsp:rsid wsp:val=&quot;004C0FED&quot;/&gt;&lt;wsp:rsid wsp:val=&quot;004C363F&quot;/&gt;&lt;wsp:rsid wsp:val=&quot;004C4465&quot;/&gt;&lt;wsp:rsid wsp:val=&quot;004C4D85&quot;/&gt;&lt;wsp:rsid wsp:val=&quot;004C509A&quot;/&gt;&lt;wsp:rsid wsp:val=&quot;004D16D0&quot;/&gt;&lt;wsp:rsid wsp:val=&quot;004D7C89&quot;/&gt;&lt;wsp:rsid wsp:val=&quot;004E1C0E&quot;/&gt;&lt;wsp:rsid wsp:val=&quot;004E2D94&quot;/&gt;&lt;wsp:rsid wsp:val=&quot;004E5AE1&quot;/&gt;&lt;wsp:rsid wsp:val=&quot;004F2CDF&quot;/&gt;&lt;wsp:rsid wsp:val=&quot;0050239D&quot;/&gt;&lt;wsp:rsid wsp:val=&quot;00504DB0&quot;/&gt;&lt;wsp:rsid wsp:val=&quot;005054D4&quot;/&gt;&lt;wsp:rsid wsp:val=&quot;00511A90&quot;/&gt;&lt;wsp:rsid wsp:val=&quot;00513F36&quot;/&gt;&lt;wsp:rsid wsp:val=&quot;0051516F&quot;/&gt;&lt;wsp:rsid wsp:val=&quot;00516C12&quot;/&gt;&lt;wsp:rsid wsp:val=&quot;00517529&quot;/&gt;&lt;wsp:rsid wsp:val=&quot;0051763F&quot;/&gt;&lt;wsp:rsid wsp:val=&quot;00522258&quot;/&gt;&lt;wsp:rsid wsp:val=&quot;005244EF&quot;/&gt;&lt;wsp:rsid wsp:val=&quot;00524A1D&quot;/&gt;&lt;wsp:rsid wsp:val=&quot;005255D8&quot;/&gt;&lt;wsp:rsid wsp:val=&quot;00525C3A&quot;/&gt;&lt;wsp:rsid wsp:val=&quot;005269FB&quot;/&gt;&lt;wsp:rsid wsp:val=&quot;005276B0&quot;/&gt;&lt;wsp:rsid wsp:val=&quot;00527B84&quot;/&gt;&lt;wsp:rsid wsp:val=&quot;00530D0C&quot;/&gt;&lt;wsp:rsid wsp:val=&quot;005333E7&quot;/&gt;&lt;wsp:rsid wsp:val=&quot;00540D1A&quot;/&gt;&lt;wsp:rsid wsp:val=&quot;0054378E&quot;/&gt;&lt;wsp:rsid wsp:val=&quot;00546533&quot;/&gt;&lt;wsp:rsid wsp:val=&quot;005520D3&quot;/&gt;&lt;wsp:rsid wsp:val=&quot;0055702B&quot;/&gt;&lt;wsp:rsid wsp:val=&quot;00564E4A&quot;/&gt;&lt;wsp:rsid wsp:val=&quot;00565562&quot;/&gt;&lt;wsp:rsid wsp:val=&quot;00566482&quot;/&gt;&lt;wsp:rsid wsp:val=&quot;0056761E&quot;/&gt;&lt;wsp:rsid wsp:val=&quot;005678EC&quot;/&gt;&lt;wsp:rsid wsp:val=&quot;00572014&quot;/&gt;&lt;wsp:rsid wsp:val=&quot;0057297B&quot;/&gt;&lt;wsp:rsid wsp:val=&quot;00573BC1&quot;/&gt;&lt;wsp:rsid wsp:val=&quot;005766C1&quot;/&gt;&lt;wsp:rsid wsp:val=&quot;00582B81&quot;/&gt;&lt;wsp:rsid wsp:val=&quot;00585B50&quot;/&gt;&lt;wsp:rsid wsp:val=&quot;00585DA4&quot;/&gt;&lt;wsp:rsid wsp:val=&quot;00592AA5&quot;/&gt;&lt;wsp:rsid wsp:val=&quot;0059789E&quot;/&gt;&lt;wsp:rsid wsp:val=&quot;005A1924&quot;/&gt;&lt;wsp:rsid wsp:val=&quot;005A2318&quot;/&gt;&lt;wsp:rsid wsp:val=&quot;005A6C2E&quot;/&gt;&lt;wsp:rsid wsp:val=&quot;005B013B&quot;/&gt;&lt;wsp:rsid wsp:val=&quot;005B2E20&quot;/&gt;&lt;wsp:rsid wsp:val=&quot;005C0417&quot;/&gt;&lt;wsp:rsid wsp:val=&quot;005C06AE&quot;/&gt;&lt;wsp:rsid wsp:val=&quot;005C0D18&quot;/&gt;&lt;wsp:rsid wsp:val=&quot;005C1FB7&quot;/&gt;&lt;wsp:rsid wsp:val=&quot;005C6ECB&quot;/&gt;&lt;wsp:rsid wsp:val=&quot;005C7B4A&quot;/&gt;&lt;wsp:rsid wsp:val=&quot;005D005D&quot;/&gt;&lt;wsp:rsid wsp:val=&quot;005D062E&quot;/&gt;&lt;wsp:rsid wsp:val=&quot;005D0844&quot;/&gt;&lt;wsp:rsid wsp:val=&quot;005D1A68&quot;/&gt;&lt;wsp:rsid wsp:val=&quot;005D2BD8&quot;/&gt;&lt;wsp:rsid wsp:val=&quot;005D3375&quot;/&gt;&lt;wsp:rsid wsp:val=&quot;005D5622&quot;/&gt;&lt;wsp:rsid wsp:val=&quot;005D5E32&quot;/&gt;&lt;wsp:rsid wsp:val=&quot;005D6ADA&quot;/&gt;&lt;wsp:rsid wsp:val=&quot;005D78CE&quot;/&gt;&lt;wsp:rsid wsp:val=&quot;005E133A&quot;/&gt;&lt;wsp:rsid wsp:val=&quot;005E209C&quot;/&gt;&lt;wsp:rsid wsp:val=&quot;005F142A&quot;/&gt;&lt;wsp:rsid wsp:val=&quot;005F2DB0&quot;/&gt;&lt;wsp:rsid wsp:val=&quot;005F4CF5&quot;/&gt;&lt;wsp:rsid wsp:val=&quot;005F514B&quot;/&gt;&lt;wsp:rsid wsp:val=&quot;0060040F&quot;/&gt;&lt;wsp:rsid wsp:val=&quot;006019D9&quot;/&gt;&lt;wsp:rsid wsp:val=&quot;00610730&quot;/&gt;&lt;wsp:rsid wsp:val=&quot;0061542F&quot;/&gt;&lt;wsp:rsid wsp:val=&quot;00616450&quot;/&gt;&lt;wsp:rsid wsp:val=&quot;0061756A&quot;/&gt;&lt;wsp:rsid wsp:val=&quot;006224A1&quot;/&gt;&lt;wsp:rsid wsp:val=&quot;00623CBF&quot;/&gt;&lt;wsp:rsid wsp:val=&quot;00624B8B&quot;/&gt;&lt;wsp:rsid wsp:val=&quot;006306D0&quot;/&gt;&lt;wsp:rsid wsp:val=&quot;006310B0&quot;/&gt;&lt;wsp:rsid wsp:val=&quot;00632825&quot;/&gt;&lt;wsp:rsid wsp:val=&quot;00633182&quot;/&gt;&lt;wsp:rsid wsp:val=&quot;006338CD&quot;/&gt;&lt;wsp:rsid wsp:val=&quot;00633950&quot;/&gt;&lt;wsp:rsid wsp:val=&quot;0063611B&quot;/&gt;&lt;wsp:rsid wsp:val=&quot;00636CBE&quot;/&gt;&lt;wsp:rsid wsp:val=&quot;006444B8&quot;/&gt;&lt;wsp:rsid wsp:val=&quot;00646EFC&quot;/&gt;&lt;wsp:rsid wsp:val=&quot;006501B2&quot;/&gt;&lt;wsp:rsid wsp:val=&quot;006514D3&quot;/&gt;&lt;wsp:rsid wsp:val=&quot;00651507&quot;/&gt;&lt;wsp:rsid wsp:val=&quot;006559C7&quot;/&gt;&lt;wsp:rsid wsp:val=&quot;00664896&quot;/&gt;&lt;wsp:rsid wsp:val=&quot;006657F8&quot;/&gt;&lt;wsp:rsid wsp:val=&quot;00666025&quot;/&gt;&lt;wsp:rsid wsp:val=&quot;00667103&quot;/&gt;&lt;wsp:rsid wsp:val=&quot;00671896&quot;/&gt;&lt;wsp:rsid wsp:val=&quot;0067393C&quot;/&gt;&lt;wsp:rsid wsp:val=&quot;00675BF5&quot;/&gt;&lt;wsp:rsid wsp:val=&quot;00677C4D&quot;/&gt;&lt;wsp:rsid wsp:val=&quot;00680055&quot;/&gt;&lt;wsp:rsid wsp:val=&quot;00683AFD&quot;/&gt;&lt;wsp:rsid wsp:val=&quot;00684B28&quot;/&gt;&lt;wsp:rsid wsp:val=&quot;00684CF2&quot;/&gt;&lt;wsp:rsid wsp:val=&quot;006861A5&quot;/&gt;&lt;wsp:rsid wsp:val=&quot;00686C6C&quot;/&gt;&lt;wsp:rsid wsp:val=&quot;00686CE4&quot;/&gt;&lt;wsp:rsid wsp:val=&quot;00690569&quot;/&gt;&lt;wsp:rsid wsp:val=&quot;00692910&quot;/&gt;&lt;wsp:rsid wsp:val=&quot;006937C3&quot;/&gt;&lt;wsp:rsid wsp:val=&quot;00694E21&quot;/&gt;&lt;wsp:rsid wsp:val=&quot;00695C2C&quot;/&gt;&lt;wsp:rsid wsp:val=&quot;00695CA6&quot;/&gt;&lt;wsp:rsid wsp:val=&quot;00697BF8&quot;/&gt;&lt;wsp:rsid wsp:val=&quot;006A203B&quot;/&gt;&lt;wsp:rsid wsp:val=&quot;006A257B&quot;/&gt;&lt;wsp:rsid wsp:val=&quot;006A4A56&quot;/&gt;&lt;wsp:rsid wsp:val=&quot;006A72C3&quot;/&gt;&lt;wsp:rsid wsp:val=&quot;006A7E9F&quot;/&gt;&lt;wsp:rsid wsp:val=&quot;006B0B37&quot;/&gt;&lt;wsp:rsid wsp:val=&quot;006B2D70&quot;/&gt;&lt;wsp:rsid wsp:val=&quot;006B4576&quot;/&gt;&lt;wsp:rsid wsp:val=&quot;006B4B0A&quot;/&gt;&lt;wsp:rsid wsp:val=&quot;006B67BE&quot;/&gt;&lt;wsp:rsid wsp:val=&quot;006C0279&quot;/&gt;&lt;wsp:rsid wsp:val=&quot;006C1FC9&quot;/&gt;&lt;wsp:rsid wsp:val=&quot;006C24EC&quot;/&gt;&lt;wsp:rsid wsp:val=&quot;006C3870&quot;/&gt;&lt;wsp:rsid wsp:val=&quot;006C5C54&quot;/&gt;&lt;wsp:rsid wsp:val=&quot;006C6178&quot;/&gt;&lt;wsp:rsid wsp:val=&quot;006C7CA6&quot;/&gt;&lt;wsp:rsid wsp:val=&quot;006D05A6&quot;/&gt;&lt;wsp:rsid wsp:val=&quot;006D0B07&quot;/&gt;&lt;wsp:rsid wsp:val=&quot;006D1CA6&quot;/&gt;&lt;wsp:rsid wsp:val=&quot;006D2F15&quot;/&gt;&lt;wsp:rsid wsp:val=&quot;006D55D3&quot;/&gt;&lt;wsp:rsid wsp:val=&quot;006D764B&quot;/&gt;&lt;wsp:rsid wsp:val=&quot;006E025C&quot;/&gt;&lt;wsp:rsid wsp:val=&quot;006E04DE&quot;/&gt;&lt;wsp:rsid wsp:val=&quot;006E0901&quot;/&gt;&lt;wsp:rsid wsp:val=&quot;006E106F&quot;/&gt;&lt;wsp:rsid wsp:val=&quot;006E6142&quot;/&gt;&lt;wsp:rsid wsp:val=&quot;006F1831&quot;/&gt;&lt;wsp:rsid wsp:val=&quot;006F2162&quot;/&gt;&lt;wsp:rsid wsp:val=&quot;006F3809&quot;/&gt;&lt;wsp:rsid wsp:val=&quot;006F6D10&quot;/&gt;&lt;wsp:rsid wsp:val=&quot;007012D3&quot;/&gt;&lt;wsp:rsid wsp:val=&quot;00703E0D&quot;/&gt;&lt;wsp:rsid wsp:val=&quot;00711132&quot;/&gt;&lt;wsp:rsid wsp:val=&quot;00713BA4&quot;/&gt;&lt;wsp:rsid wsp:val=&quot;00714F26&quot;/&gt;&lt;wsp:rsid wsp:val=&quot;00717554&quot;/&gt;&lt;wsp:rsid wsp:val=&quot;00720023&quot;/&gt;&lt;wsp:rsid wsp:val=&quot;00724A84&quot;/&gt;&lt;wsp:rsid wsp:val=&quot;00724E6C&quot;/&gt;&lt;wsp:rsid wsp:val=&quot;007256C8&quot;/&gt;&lt;wsp:rsid wsp:val=&quot;007271E0&quot;/&gt;&lt;wsp:rsid wsp:val=&quot;007279AE&quot;/&gt;&lt;wsp:rsid wsp:val=&quot;0073069B&quot;/&gt;&lt;wsp:rsid wsp:val=&quot;00732A46&quot;/&gt;&lt;wsp:rsid wsp:val=&quot;007333C7&quot;/&gt;&lt;wsp:rsid wsp:val=&quot;00737034&quot;/&gt;&lt;wsp:rsid wsp:val=&quot;007400C8&quot;/&gt;&lt;wsp:rsid wsp:val=&quot;00744533&quot;/&gt;&lt;wsp:rsid wsp:val=&quot;00747E95&quot;/&gt;&lt;wsp:rsid wsp:val=&quot;007508A0&quot;/&gt;&lt;wsp:rsid wsp:val=&quot;007508F4&quot;/&gt;&lt;wsp:rsid wsp:val=&quot;007515A0&quot;/&gt;&lt;wsp:rsid wsp:val=&quot;00755798&quot;/&gt;&lt;wsp:rsid wsp:val=&quot;00762210&quot;/&gt;&lt;wsp:rsid wsp:val=&quot;00765D34&quot;/&gt;&lt;wsp:rsid wsp:val=&quot;007675CF&quot;/&gt;&lt;wsp:rsid wsp:val=&quot;007676DC&quot;/&gt;&lt;wsp:rsid wsp:val=&quot;00770196&quot;/&gt;&lt;wsp:rsid wsp:val=&quot;00773F47&quot;/&gt;&lt;wsp:rsid wsp:val=&quot;0077673D&quot;/&gt;&lt;wsp:rsid wsp:val=&quot;00780C0A&quot;/&gt;&lt;wsp:rsid wsp:val=&quot;00781086&quot;/&gt;&lt;wsp:rsid wsp:val=&quot;00784712&quot;/&gt;&lt;wsp:rsid wsp:val=&quot;00785665&quot;/&gt;&lt;wsp:rsid wsp:val=&quot;00786B35&quot;/&gt;&lt;wsp:rsid wsp:val=&quot;007875C0&quot;/&gt;&lt;wsp:rsid wsp:val=&quot;00792F21&quot;/&gt;&lt;wsp:rsid wsp:val=&quot;00793245&quot;/&gt;&lt;wsp:rsid wsp:val=&quot;00796E37&quot;/&gt;&lt;wsp:rsid wsp:val=&quot;007A3FDE&quot;/&gt;&lt;wsp:rsid wsp:val=&quot;007A63D0&quot;/&gt;&lt;wsp:rsid wsp:val=&quot;007A6C9C&quot;/&gt;&lt;wsp:rsid wsp:val=&quot;007A7692&quot;/&gt;&lt;wsp:rsid wsp:val=&quot;007A7960&quot;/&gt;&lt;wsp:rsid wsp:val=&quot;007A7EFD&quot;/&gt;&lt;wsp:rsid wsp:val=&quot;007B1B80&quot;/&gt;&lt;wsp:rsid wsp:val=&quot;007B1BA0&quot;/&gt;&lt;wsp:rsid wsp:val=&quot;007B3550&quot;/&gt;&lt;wsp:rsid wsp:val=&quot;007B3F45&quot;/&gt;&lt;wsp:rsid wsp:val=&quot;007B5EEF&quot;/&gt;&lt;wsp:rsid wsp:val=&quot;007B798D&quot;/&gt;&lt;wsp:rsid wsp:val=&quot;007C10B2&quot;/&gt;&lt;wsp:rsid wsp:val=&quot;007C2E64&quot;/&gt;&lt;wsp:rsid wsp:val=&quot;007C4B4A&quot;/&gt;&lt;wsp:rsid wsp:val=&quot;007C564D&quot;/&gt;&lt;wsp:rsid wsp:val=&quot;007C58DD&quot;/&gt;&lt;wsp:rsid wsp:val=&quot;007C6289&quot;/&gt;&lt;wsp:rsid wsp:val=&quot;007C6C97&quot;/&gt;&lt;wsp:rsid wsp:val=&quot;007D2E71&quot;/&gt;&lt;wsp:rsid wsp:val=&quot;007D48CF&quot;/&gt;&lt;wsp:rsid wsp:val=&quot;007E2693&quot;/&gt;&lt;wsp:rsid wsp:val=&quot;007E3100&quot;/&gt;&lt;wsp:rsid wsp:val=&quot;007E3AEE&quot;/&gt;&lt;wsp:rsid wsp:val=&quot;007E5813&quot;/&gt;&lt;wsp:rsid wsp:val=&quot;007F1F7B&quot;/&gt;&lt;wsp:rsid wsp:val=&quot;007F3C34&quot;/&gt;&lt;wsp:rsid wsp:val=&quot;007F52AC&quot;/&gt;&lt;wsp:rsid wsp:val=&quot;007F7794&quot;/&gt;&lt;wsp:rsid wsp:val=&quot;007F7C40&quot;/&gt;&lt;wsp:rsid wsp:val=&quot;00806102&quot;/&gt;&lt;wsp:rsid wsp:val=&quot;008073A9&quot;/&gt;&lt;wsp:rsid wsp:val=&quot;008100E1&quot;/&gt;&lt;wsp:rsid wsp:val=&quot;0081139A&quot;/&gt;&lt;wsp:rsid wsp:val=&quot;00811E22&quot;/&gt;&lt;wsp:rsid wsp:val=&quot;008129E3&quot;/&gt;&lt;wsp:rsid wsp:val=&quot;0081323B&quot;/&gt;&lt;wsp:rsid wsp:val=&quot;00816AC4&quot;/&gt;&lt;wsp:rsid wsp:val=&quot;00826A04&quot;/&gt;&lt;wsp:rsid wsp:val=&quot;00826E31&quot;/&gt;&lt;wsp:rsid wsp:val=&quot;0083099B&quot;/&gt;&lt;wsp:rsid wsp:val=&quot;008309DE&quot;/&gt;&lt;wsp:rsid wsp:val=&quot;00834A3B&quot;/&gt;&lt;wsp:rsid wsp:val=&quot;008358FF&quot;/&gt;&lt;wsp:rsid wsp:val=&quot;00836B70&quot;/&gt;&lt;wsp:rsid wsp:val=&quot;00836E39&quot;/&gt;&lt;wsp:rsid wsp:val=&quot;00840BBE&quot;/&gt;&lt;wsp:rsid wsp:val=&quot;00841208&quot;/&gt;&lt;wsp:rsid wsp:val=&quot;0084370D&quot;/&gt;&lt;wsp:rsid wsp:val=&quot;0084746E&quot;/&gt;&lt;wsp:rsid wsp:val=&quot;0084781F&quot;/&gt;&lt;wsp:rsid wsp:val=&quot;00850138&quot;/&gt;&lt;wsp:rsid wsp:val=&quot;0085070E&quot;/&gt;&lt;wsp:rsid wsp:val=&quot;00851361&quot;/&gt;&lt;wsp:rsid wsp:val=&quot;00851AB2&quot;/&gt;&lt;wsp:rsid wsp:val=&quot;00851DF9&quot;/&gt;&lt;wsp:rsid wsp:val=&quot;00855141&quot;/&gt;&lt;wsp:rsid wsp:val=&quot;00855AA2&quot;/&gt;&lt;wsp:rsid wsp:val=&quot;008605B6&quot;/&gt;&lt;wsp:rsid wsp:val=&quot;00860B12&quot;/&gt;&lt;wsp:rsid wsp:val=&quot;0086603D&quot;/&gt;&lt;wsp:rsid wsp:val=&quot;00871E05&quot;/&gt;&lt;wsp:rsid wsp:val=&quot;00877876&quot;/&gt;&lt;wsp:rsid wsp:val=&quot;00877879&quot;/&gt;&lt;wsp:rsid wsp:val=&quot;00877D39&quot;/&gt;&lt;wsp:rsid wsp:val=&quot;0088212E&quot;/&gt;&lt;wsp:rsid wsp:val=&quot;008857D9&quot;/&gt;&lt;wsp:rsid wsp:val=&quot;0089128F&quot;/&gt;&lt;wsp:rsid wsp:val=&quot;00893332&quot;/&gt;&lt;wsp:rsid wsp:val=&quot;008933DE&quot;/&gt;&lt;wsp:rsid wsp:val=&quot;008971B8&quot;/&gt;&lt;wsp:rsid wsp:val=&quot;008A2324&quot;/&gt;&lt;wsp:rsid wsp:val=&quot;008B0D43&quot;/&gt;&lt;wsp:rsid wsp:val=&quot;008B207D&quot;/&gt;&lt;wsp:rsid wsp:val=&quot;008B273A&quot;/&gt;&lt;wsp:rsid wsp:val=&quot;008B28B4&quot;/&gt;&lt;wsp:rsid wsp:val=&quot;008B46D6&quot;/&gt;&lt;wsp:rsid wsp:val=&quot;008B6FBE&quot;/&gt;&lt;wsp:rsid wsp:val=&quot;008C3A95&quot;/&gt;&lt;wsp:rsid wsp:val=&quot;008C40DA&quot;/&gt;&lt;wsp:rsid wsp:val=&quot;008D1248&quot;/&gt;&lt;wsp:rsid wsp:val=&quot;008D2547&quot;/&gt;&lt;wsp:rsid wsp:val=&quot;008D2687&quot;/&gt;&lt;wsp:rsid wsp:val=&quot;008D3DF8&quot;/&gt;&lt;wsp:rsid wsp:val=&quot;008D5438&quot;/&gt;&lt;wsp:rsid wsp:val=&quot;008D5B86&quot;/&gt;&lt;wsp:rsid wsp:val=&quot;008E013F&quot;/&gt;&lt;wsp:rsid wsp:val=&quot;008E1991&quot;/&gt;&lt;wsp:rsid wsp:val=&quot;008E1F1C&quot;/&gt;&lt;wsp:rsid wsp:val=&quot;008E4F7F&quot;/&gt;&lt;wsp:rsid wsp:val=&quot;008E679A&quot;/&gt;&lt;wsp:rsid wsp:val=&quot;008F3E2E&quot;/&gt;&lt;wsp:rsid wsp:val=&quot;008F5048&quot;/&gt;&lt;wsp:rsid wsp:val=&quot;00900FFD&quot;/&gt;&lt;wsp:rsid wsp:val=&quot;0090452E&quot;/&gt;&lt;wsp:rsid wsp:val=&quot;00907482&quot;/&gt;&lt;wsp:rsid wsp:val=&quot;009078C8&quot;/&gt;&lt;wsp:rsid wsp:val=&quot;00910E60&quot;/&gt;&lt;wsp:rsid wsp:val=&quot;00915B68&quot;/&gt;&lt;wsp:rsid wsp:val=&quot;00916D05&quot;/&gt;&lt;wsp:rsid wsp:val=&quot;0092264C&quot;/&gt;&lt;wsp:rsid wsp:val=&quot;009228D1&quot;/&gt;&lt;wsp:rsid wsp:val=&quot;00923495&quot;/&gt;&lt;wsp:rsid wsp:val=&quot;009239F2&quot;/&gt;&lt;wsp:rsid wsp:val=&quot;0092678F&quot;/&gt;&lt;wsp:rsid wsp:val=&quot;009276FE&quot;/&gt;&lt;wsp:rsid wsp:val=&quot;00934BAD&quot;/&gt;&lt;wsp:rsid wsp:val=&quot;009513F6&quot;/&gt;&lt;wsp:rsid wsp:val=&quot;009530AA&quot;/&gt;&lt;wsp:rsid wsp:val=&quot;00955E24&quot;/&gt;&lt;wsp:rsid wsp:val=&quot;009602C7&quot;/&gt;&lt;wsp:rsid wsp:val=&quot;00960FAB&quot;/&gt;&lt;wsp:rsid wsp:val=&quot;00962F70&quot;/&gt;&lt;wsp:rsid wsp:val=&quot;0096498B&quot;/&gt;&lt;wsp:rsid wsp:val=&quot;00964BF8&quot;/&gt;&lt;wsp:rsid wsp:val=&quot;0096595E&quot;/&gt;&lt;wsp:rsid wsp:val=&quot;009672EB&quot;/&gt;&lt;wsp:rsid wsp:val=&quot;00967B15&quot;/&gt;&lt;wsp:rsid wsp:val=&quot;0097064A&quot;/&gt;&lt;wsp:rsid wsp:val=&quot;009716B1&quot;/&gt;&lt;wsp:rsid wsp:val=&quot;00974BA6&quot;/&gt;&lt;wsp:rsid wsp:val=&quot;00975632&quot;/&gt;&lt;wsp:rsid wsp:val=&quot;009772C1&quot;/&gt;&lt;wsp:rsid wsp:val=&quot;009778BD&quot;/&gt;&lt;wsp:rsid wsp:val=&quot;00981DB7&quot;/&gt;&lt;wsp:rsid wsp:val=&quot;00982545&quot;/&gt;&lt;wsp:rsid wsp:val=&quot;009831A9&quot;/&gt;&lt;wsp:rsid wsp:val=&quot;009863BA&quot;/&gt;&lt;wsp:rsid wsp:val=&quot;00986AB8&quot;/&gt;&lt;wsp:rsid wsp:val=&quot;00986EF6&quot;/&gt;&lt;wsp:rsid wsp:val=&quot;00990104&quot;/&gt;&lt;wsp:rsid wsp:val=&quot;00993123&quot;/&gt;&lt;wsp:rsid wsp:val=&quot;00995E4A&quot;/&gt;&lt;wsp:rsid wsp:val=&quot;00996C55&quot;/&gt;&lt;wsp:rsid wsp:val=&quot;009A23CB&quot;/&gt;&lt;wsp:rsid wsp:val=&quot;009A3F85&quot;/&gt;&lt;wsp:rsid wsp:val=&quot;009A6677&quot;/&gt;&lt;wsp:rsid wsp:val=&quot;009A6757&quot;/&gt;&lt;wsp:rsid wsp:val=&quot;009B0114&quot;/&gt;&lt;wsp:rsid wsp:val=&quot;009B0CC6&quot;/&gt;&lt;wsp:rsid wsp:val=&quot;009B17B9&quot;/&gt;&lt;wsp:rsid wsp:val=&quot;009B2251&quot;/&gt;&lt;wsp:rsid wsp:val=&quot;009B4805&quot;/&gt;&lt;wsp:rsid wsp:val=&quot;009B587D&quot;/&gt;&lt;wsp:rsid wsp:val=&quot;009B5EF8&quot;/&gt;&lt;wsp:rsid wsp:val=&quot;009B74D3&quot;/&gt;&lt;wsp:rsid wsp:val=&quot;009C2735&quot;/&gt;&lt;wsp:rsid wsp:val=&quot;009C3003&quot;/&gt;&lt;wsp:rsid wsp:val=&quot;009C4AF6&quot;/&gt;&lt;wsp:rsid wsp:val=&quot;009C4B7C&quot;/&gt;&lt;wsp:rsid wsp:val=&quot;009C5262&quot;/&gt;&lt;wsp:rsid wsp:val=&quot;009C57A4&quot;/&gt;&lt;wsp:rsid wsp:val=&quot;009C61B1&quot;/&gt;&lt;wsp:rsid wsp:val=&quot;009C7E13&quot;/&gt;&lt;wsp:rsid wsp:val=&quot;009D1DD7&quot;/&gt;&lt;wsp:rsid wsp:val=&quot;009D52F5&quot;/&gt;&lt;wsp:rsid wsp:val=&quot;009D537F&quot;/&gt;&lt;wsp:rsid wsp:val=&quot;009D588B&quot;/&gt;&lt;wsp:rsid wsp:val=&quot;009D5B34&quot;/&gt;&lt;wsp:rsid wsp:val=&quot;009E1014&quot;/&gt;&lt;wsp:rsid wsp:val=&quot;009E1332&quot;/&gt;&lt;wsp:rsid wsp:val=&quot;009E133A&quot;/&gt;&lt;wsp:rsid wsp:val=&quot;009F04A5&quot;/&gt;&lt;wsp:rsid wsp:val=&quot;009F0F6E&quot;/&gt;&lt;wsp:rsid wsp:val=&quot;009F14B4&quot;/&gt;&lt;wsp:rsid wsp:val=&quot;009F2B73&quot;/&gt;&lt;wsp:rsid wsp:val=&quot;009F39AE&quot;/&gt;&lt;wsp:rsid wsp:val=&quot;00A00A69&quot;/&gt;&lt;wsp:rsid wsp:val=&quot;00A01153&quot;/&gt;&lt;wsp:rsid wsp:val=&quot;00A0416A&quot;/&gt;&lt;wsp:rsid wsp:val=&quot;00A05D0B&quot;/&gt;&lt;wsp:rsid wsp:val=&quot;00A069D9&quot;/&gt;&lt;wsp:rsid wsp:val=&quot;00A073F0&quot;/&gt;&lt;wsp:rsid wsp:val=&quot;00A0767D&quot;/&gt;&lt;wsp:rsid wsp:val=&quot;00A07F23&quot;/&gt;&lt;wsp:rsid wsp:val=&quot;00A11198&quot;/&gt;&lt;wsp:rsid wsp:val=&quot;00A123EB&quot;/&gt;&lt;wsp:rsid wsp:val=&quot;00A162B4&quot;/&gt;&lt;wsp:rsid wsp:val=&quot;00A16DA6&quot;/&gt;&lt;wsp:rsid wsp:val=&quot;00A17F00&quot;/&gt;&lt;wsp:rsid wsp:val=&quot;00A25F88&quot;/&gt;&lt;wsp:rsid wsp:val=&quot;00A26F30&quot;/&gt;&lt;wsp:rsid wsp:val=&quot;00A31C09&quot;/&gt;&lt;wsp:rsid wsp:val=&quot;00A33E99&quot;/&gt;&lt;wsp:rsid wsp:val=&quot;00A366F8&quot;/&gt;&lt;wsp:rsid wsp:val=&quot;00A37BA3&quot;/&gt;&lt;wsp:rsid wsp:val=&quot;00A4749E&quot;/&gt;&lt;wsp:rsid wsp:val=&quot;00A507CC&quot;/&gt;&lt;wsp:rsid wsp:val=&quot;00A5133F&quot;/&gt;&lt;wsp:rsid wsp:val=&quot;00A53510&quot;/&gt;&lt;wsp:rsid wsp:val=&quot;00A54BF6&quot;/&gt;&lt;wsp:rsid wsp:val=&quot;00A55442&quot;/&gt;&lt;wsp:rsid wsp:val=&quot;00A559D0&quot;/&gt;&lt;wsp:rsid wsp:val=&quot;00A55BC6&quot;/&gt;&lt;wsp:rsid wsp:val=&quot;00A608CB&quot;/&gt;&lt;wsp:rsid wsp:val=&quot;00A6117A&quot;/&gt;&lt;wsp:rsid wsp:val=&quot;00A62401&quot;/&gt;&lt;wsp:rsid wsp:val=&quot;00A64797&quot;/&gt;&lt;wsp:rsid wsp:val=&quot;00A65048&quot;/&gt;&lt;wsp:rsid wsp:val=&quot;00A65FD3&quot;/&gt;&lt;wsp:rsid wsp:val=&quot;00A6697A&quot;/&gt;&lt;wsp:rsid wsp:val=&quot;00A67223&quot;/&gt;&lt;wsp:rsid wsp:val=&quot;00A67375&quot;/&gt;&lt;wsp:rsid wsp:val=&quot;00A71146&quot;/&gt;&lt;wsp:rsid wsp:val=&quot;00A73617&quot;/&gt;&lt;wsp:rsid wsp:val=&quot;00A7399F&quot;/&gt;&lt;wsp:rsid wsp:val=&quot;00A756C8&quot;/&gt;&lt;wsp:rsid wsp:val=&quot;00A77D11&quot;/&gt;&lt;wsp:rsid wsp:val=&quot;00A77E17&quot;/&gt;&lt;wsp:rsid wsp:val=&quot;00A82E9D&quot;/&gt;&lt;wsp:rsid wsp:val=&quot;00A83385&quot;/&gt;&lt;wsp:rsid wsp:val=&quot;00A85D07&quot;/&gt;&lt;wsp:rsid wsp:val=&quot;00A90933&quot;/&gt;&lt;wsp:rsid wsp:val=&quot;00A9111E&quot;/&gt;&lt;wsp:rsid wsp:val=&quot;00A9227C&quot;/&gt;&lt;wsp:rsid wsp:val=&quot;00A94307&quot;/&gt;&lt;wsp:rsid wsp:val=&quot;00A96708&quot;/&gt;&lt;wsp:rsid wsp:val=&quot;00AA0113&quot;/&gt;&lt;wsp:rsid wsp:val=&quot;00AA0B23&quot;/&gt;&lt;wsp:rsid wsp:val=&quot;00AA2A63&quot;/&gt;&lt;wsp:rsid wsp:val=&quot;00AA2C29&quot;/&gt;&lt;wsp:rsid wsp:val=&quot;00AA6BE5&quot;/&gt;&lt;wsp:rsid wsp:val=&quot;00AA73AA&quot;/&gt;&lt;wsp:rsid wsp:val=&quot;00AB5044&quot;/&gt;&lt;wsp:rsid wsp:val=&quot;00AB79CB&quot;/&gt;&lt;wsp:rsid wsp:val=&quot;00AB7CA7&quot;/&gt;&lt;wsp:rsid wsp:val=&quot;00AC2CDA&quot;/&gt;&lt;wsp:rsid wsp:val=&quot;00AC3832&quot;/&gt;&lt;wsp:rsid wsp:val=&quot;00AC53AD&quot;/&gt;&lt;wsp:rsid wsp:val=&quot;00AD1074&quot;/&gt;&lt;wsp:rsid wsp:val=&quot;00AD19AF&quot;/&gt;&lt;wsp:rsid wsp:val=&quot;00AE0C68&quot;/&gt;&lt;wsp:rsid wsp:val=&quot;00AE31A6&quot;/&gt;&lt;wsp:rsid wsp:val=&quot;00AE753D&quot;/&gt;&lt;wsp:rsid wsp:val=&quot;00AE78E8&quot;/&gt;&lt;wsp:rsid wsp:val=&quot;00AF15B4&quot;/&gt;&lt;wsp:rsid wsp:val=&quot;00AF68A0&quot;/&gt;&lt;wsp:rsid wsp:val=&quot;00B03C93&quot;/&gt;&lt;wsp:rsid wsp:val=&quot;00B07455&quot;/&gt;&lt;wsp:rsid wsp:val=&quot;00B138F0&quot;/&gt;&lt;wsp:rsid wsp:val=&quot;00B141CA&quot;/&gt;&lt;wsp:rsid wsp:val=&quot;00B217D3&quot;/&gt;&lt;wsp:rsid wsp:val=&quot;00B22BA0&quot;/&gt;&lt;wsp:rsid wsp:val=&quot;00B23180&quot;/&gt;&lt;wsp:rsid wsp:val=&quot;00B264FA&quot;/&gt;&lt;wsp:rsid wsp:val=&quot;00B309E5&quot;/&gt;&lt;wsp:rsid wsp:val=&quot;00B3100C&quot;/&gt;&lt;wsp:rsid wsp:val=&quot;00B33871&quot;/&gt;&lt;wsp:rsid wsp:val=&quot;00B3398B&quot;/&gt;&lt;wsp:rsid wsp:val=&quot;00B33C49&quot;/&gt;&lt;wsp:rsid wsp:val=&quot;00B371F9&quot;/&gt;&lt;wsp:rsid wsp:val=&quot;00B40201&quot;/&gt;&lt;wsp:rsid wsp:val=&quot;00B437A1&quot;/&gt;&lt;wsp:rsid wsp:val=&quot;00B444E1&quot;/&gt;&lt;wsp:rsid wsp:val=&quot;00B47697&quot;/&gt;&lt;wsp:rsid wsp:val=&quot;00B503BA&quot;/&gt;&lt;wsp:rsid wsp:val=&quot;00B671F3&quot;/&gt;&lt;wsp:rsid wsp:val=&quot;00B704F1&quot;/&gt;&lt;wsp:rsid wsp:val=&quot;00B73413&quot;/&gt;&lt;wsp:rsid wsp:val=&quot;00B73447&quot;/&gt;&lt;wsp:rsid wsp:val=&quot;00B75781&quot;/&gt;&lt;wsp:rsid wsp:val=&quot;00B77EBA&quot;/&gt;&lt;wsp:rsid wsp:val=&quot;00B83587&quot;/&gt;&lt;wsp:rsid wsp:val=&quot;00B8407D&quot;/&gt;&lt;wsp:rsid wsp:val=&quot;00B9085F&quot;/&gt;&lt;wsp:rsid wsp:val=&quot;00B92694&quot;/&gt;&lt;wsp:rsid wsp:val=&quot;00B9299B&quot;/&gt;&lt;wsp:rsid wsp:val=&quot;00B93AAA&quot;/&gt;&lt;wsp:rsid wsp:val=&quot;00B947C5&quot;/&gt;&lt;wsp:rsid wsp:val=&quot;00B94A94&quot;/&gt;&lt;wsp:rsid wsp:val=&quot;00B952F3&quot;/&gt;&lt;wsp:rsid wsp:val=&quot;00B96F15&quot;/&gt;&lt;wsp:rsid wsp:val=&quot;00BA2BC3&quot;/&gt;&lt;wsp:rsid wsp:val=&quot;00BA5387&quot;/&gt;&lt;wsp:rsid wsp:val=&quot;00BA5A97&quot;/&gt;&lt;wsp:rsid wsp:val=&quot;00BA66EA&quot;/&gt;&lt;wsp:rsid wsp:val=&quot;00BB0A79&quot;/&gt;&lt;wsp:rsid wsp:val=&quot;00BB491F&quot;/&gt;&lt;wsp:rsid wsp:val=&quot;00BB6BA7&quot;/&gt;&lt;wsp:rsid wsp:val=&quot;00BC30F7&quot;/&gt;&lt;wsp:rsid wsp:val=&quot;00BC59F0&quot;/&gt;&lt;wsp:rsid wsp:val=&quot;00BC59F1&quot;/&gt;&lt;wsp:rsid wsp:val=&quot;00BC6889&quot;/&gt;&lt;wsp:rsid wsp:val=&quot;00BD1259&quot;/&gt;&lt;wsp:rsid wsp:val=&quot;00BD201B&quot;/&gt;&lt;wsp:rsid wsp:val=&quot;00BD2B72&quot;/&gt;&lt;wsp:rsid wsp:val=&quot;00BD41CE&quot;/&gt;&lt;wsp:rsid wsp:val=&quot;00BD5812&quot;/&gt;&lt;wsp:rsid wsp:val=&quot;00BD60A4&quot;/&gt;&lt;wsp:rsid wsp:val=&quot;00BE20BF&quot;/&gt;&lt;wsp:rsid wsp:val=&quot;00BE27A6&quot;/&gt;&lt;wsp:rsid wsp:val=&quot;00BE388A&quot;/&gt;&lt;wsp:rsid wsp:val=&quot;00BF066F&quot;/&gt;&lt;wsp:rsid wsp:val=&quot;00BF6B65&quot;/&gt;&lt;wsp:rsid wsp:val=&quot;00BF779C&quot;/&gt;&lt;wsp:rsid wsp:val=&quot;00C02BB3&quot;/&gt;&lt;wsp:rsid wsp:val=&quot;00C06441&quot;/&gt;&lt;wsp:rsid wsp:val=&quot;00C1179E&quot;/&gt;&lt;wsp:rsid wsp:val=&quot;00C12A77&quot;/&gt;&lt;wsp:rsid wsp:val=&quot;00C12EEA&quot;/&gt;&lt;wsp:rsid wsp:val=&quot;00C13744&quot;/&gt;&lt;wsp:rsid wsp:val=&quot;00C14565&quot;/&gt;&lt;wsp:rsid wsp:val=&quot;00C17F3A&quot;/&gt;&lt;wsp:rsid wsp:val=&quot;00C25BF1&quot;/&gt;&lt;wsp:rsid wsp:val=&quot;00C31103&quot;/&gt;&lt;wsp:rsid wsp:val=&quot;00C324FF&quot;/&gt;&lt;wsp:rsid wsp:val=&quot;00C32E8A&quot;/&gt;&lt;wsp:rsid wsp:val=&quot;00C3344D&quot;/&gt;&lt;wsp:rsid wsp:val=&quot;00C3599C&quot;/&gt;&lt;wsp:rsid wsp:val=&quot;00C37011&quot;/&gt;&lt;wsp:rsid wsp:val=&quot;00C372B7&quot;/&gt;&lt;wsp:rsid wsp:val=&quot;00C37C45&quot;/&gt;&lt;wsp:rsid wsp:val=&quot;00C42D90&quot;/&gt;&lt;wsp:rsid wsp:val=&quot;00C44636&quot;/&gt;&lt;wsp:rsid wsp:val=&quot;00C47F8C&quot;/&gt;&lt;wsp:rsid wsp:val=&quot;00C47FA0&quot;/&gt;&lt;wsp:rsid wsp:val=&quot;00C502A2&quot;/&gt;&lt;wsp:rsid wsp:val=&quot;00C511DD&quot;/&gt;&lt;wsp:rsid wsp:val=&quot;00C5134B&quot;/&gt;&lt;wsp:rsid wsp:val=&quot;00C53337&quot;/&gt;&lt;wsp:rsid wsp:val=&quot;00C5533B&quot;/&gt;&lt;wsp:rsid wsp:val=&quot;00C56A8A&quot;/&gt;&lt;wsp:rsid wsp:val=&quot;00C60FB6&quot;/&gt;&lt;wsp:rsid wsp:val=&quot;00C6798B&quot;/&gt;&lt;wsp:rsid wsp:val=&quot;00C71E34&quot;/&gt;&lt;wsp:rsid wsp:val=&quot;00C71E8C&quot;/&gt;&lt;wsp:rsid wsp:val=&quot;00C751FA&quot;/&gt;&lt;wsp:rsid wsp:val=&quot;00C75B6C&quot;/&gt;&lt;wsp:rsid wsp:val=&quot;00C76F83&quot;/&gt;&lt;wsp:rsid wsp:val=&quot;00C81C6F&quot;/&gt;&lt;wsp:rsid wsp:val=&quot;00C85AAA&quot;/&gt;&lt;wsp:rsid wsp:val=&quot;00C92939&quot;/&gt;&lt;wsp:rsid wsp:val=&quot;00C9540D&quot;/&gt;&lt;wsp:rsid wsp:val=&quot;00CA088E&quot;/&gt;&lt;wsp:rsid wsp:val=&quot;00CA3405&quot;/&gt;&lt;wsp:rsid wsp:val=&quot;00CA68B6&quot;/&gt;&lt;wsp:rsid wsp:val=&quot;00CA724F&quot;/&gt;&lt;wsp:rsid wsp:val=&quot;00CB6FA6&quot;/&gt;&lt;wsp:rsid wsp:val=&quot;00CB7135&quot;/&gt;&lt;wsp:rsid wsp:val=&quot;00CC4D15&quot;/&gt;&lt;wsp:rsid wsp:val=&quot;00CD2BDF&quot;/&gt;&lt;wsp:rsid wsp:val=&quot;00CD5A5A&quot;/&gt;&lt;wsp:rsid wsp:val=&quot;00CD7813&quot;/&gt;&lt;wsp:rsid wsp:val=&quot;00CE0799&quot;/&gt;&lt;wsp:rsid wsp:val=&quot;00CE67F5&quot;/&gt;&lt;wsp:rsid wsp:val=&quot;00CE72EF&quot;/&gt;&lt;wsp:rsid wsp:val=&quot;00CE7B55&quot;/&gt;&lt;wsp:rsid wsp:val=&quot;00CF2D6B&quot;/&gt;&lt;wsp:rsid wsp:val=&quot;00CF5F3D&quot;/&gt;&lt;wsp:rsid wsp:val=&quot;00CF6AF5&quot;/&gt;&lt;wsp:rsid wsp:val=&quot;00D01E69&quot;/&gt;&lt;wsp:rsid wsp:val=&quot;00D02B3F&quot;/&gt;&lt;wsp:rsid wsp:val=&quot;00D03907&quot;/&gt;&lt;wsp:rsid wsp:val=&quot;00D03A1A&quot;/&gt;&lt;wsp:rsid wsp:val=&quot;00D04769&quot;/&gt;&lt;wsp:rsid wsp:val=&quot;00D060D3&quot;/&gt;&lt;wsp:rsid wsp:val=&quot;00D06AAF&quot;/&gt;&lt;wsp:rsid wsp:val=&quot;00D144E2&quot;/&gt;&lt;wsp:rsid wsp:val=&quot;00D15DE9&quot;/&gt;&lt;wsp:rsid wsp:val=&quot;00D16E61&quot;/&gt;&lt;wsp:rsid wsp:val=&quot;00D20621&quot;/&gt;&lt;wsp:rsid wsp:val=&quot;00D216C2&quot;/&gt;&lt;wsp:rsid wsp:val=&quot;00D22CB0&quot;/&gt;&lt;wsp:rsid wsp:val=&quot;00D2742B&quot;/&gt;&lt;wsp:rsid wsp:val=&quot;00D30567&quot;/&gt;&lt;wsp:rsid wsp:val=&quot;00D309B5&quot;/&gt;&lt;wsp:rsid wsp:val=&quot;00D33C90&quot;/&gt;&lt;wsp:rsid wsp:val=&quot;00D37CED&quot;/&gt;&lt;wsp:rsid wsp:val=&quot;00D4234D&quot;/&gt;&lt;wsp:rsid wsp:val=&quot;00D43AFA&quot;/&gt;&lt;wsp:rsid wsp:val=&quot;00D43D66&quot;/&gt;&lt;wsp:rsid wsp:val=&quot;00D440BC&quot;/&gt;&lt;wsp:rsid wsp:val=&quot;00D4447D&quot;/&gt;&lt;wsp:rsid wsp:val=&quot;00D45147&quot;/&gt;&lt;wsp:rsid wsp:val=&quot;00D454B6&quot;/&gt;&lt;wsp:rsid wsp:val=&quot;00D46EA9&quot;/&gt;&lt;wsp:rsid wsp:val=&quot;00D470E1&quot;/&gt;&lt;wsp:rsid wsp:val=&quot;00D50A3A&quot;/&gt;&lt;wsp:rsid wsp:val=&quot;00D51D11&quot;/&gt;&lt;wsp:rsid wsp:val=&quot;00D54198&quot;/&gt;&lt;wsp:rsid wsp:val=&quot;00D544AA&quot;/&gt;&lt;wsp:rsid wsp:val=&quot;00D55461&quot;/&gt;&lt;wsp:rsid wsp:val=&quot;00D55BFB&quot;/&gt;&lt;wsp:rsid wsp:val=&quot;00D5652F&quot;/&gt;&lt;wsp:rsid wsp:val=&quot;00D57C8D&quot;/&gt;&lt;wsp:rsid wsp:val=&quot;00D60146&quot;/&gt;&lt;wsp:rsid wsp:val=&quot;00D610EB&quot;/&gt;&lt;wsp:rsid wsp:val=&quot;00D61847&quot;/&gt;&lt;wsp:rsid wsp:val=&quot;00D630B9&quot;/&gt;&lt;wsp:rsid wsp:val=&quot;00D66486&quot;/&gt;&lt;wsp:rsid wsp:val=&quot;00D67FCD&quot;/&gt;&lt;wsp:rsid wsp:val=&quot;00D72FB2&quot;/&gt;&lt;wsp:rsid wsp:val=&quot;00D73BA0&quot;/&gt;&lt;wsp:rsid wsp:val=&quot;00D75091&quot;/&gt;&lt;wsp:rsid wsp:val=&quot;00D80431&quot;/&gt;&lt;wsp:rsid wsp:val=&quot;00D814BD&quot;/&gt;&lt;wsp:rsid wsp:val=&quot;00D91FEA&quot;/&gt;&lt;wsp:rsid wsp:val=&quot;00D953B9&quot;/&gt;&lt;wsp:rsid wsp:val=&quot;00D97E4D&quot;/&gt;&lt;wsp:rsid wsp:val=&quot;00DA0717&quot;/&gt;&lt;wsp:rsid wsp:val=&quot;00DA0B37&quot;/&gt;&lt;wsp:rsid wsp:val=&quot;00DA39FA&quot;/&gt;&lt;wsp:rsid wsp:val=&quot;00DA4E04&quot;/&gt;&lt;wsp:rsid wsp:val=&quot;00DA5206&quot;/&gt;&lt;wsp:rsid wsp:val=&quot;00DA5DC2&quot;/&gt;&lt;wsp:rsid wsp:val=&quot;00DA7032&quot;/&gt;&lt;wsp:rsid wsp:val=&quot;00DB0523&quot;/&gt;&lt;wsp:rsid wsp:val=&quot;00DB060B&quot;/&gt;&lt;wsp:rsid wsp:val=&quot;00DB315C&quot;/&gt;&lt;wsp:rsid wsp:val=&quot;00DB4200&quot;/&gt;&lt;wsp:rsid wsp:val=&quot;00DB4BD3&quot;/&gt;&lt;wsp:rsid wsp:val=&quot;00DB635A&quot;/&gt;&lt;wsp:rsid wsp:val=&quot;00DC009D&quot;/&gt;&lt;wsp:rsid wsp:val=&quot;00DC5634&quot;/&gt;&lt;wsp:rsid wsp:val=&quot;00DD1540&quot;/&gt;&lt;wsp:rsid wsp:val=&quot;00DD1B25&quot;/&gt;&lt;wsp:rsid wsp:val=&quot;00DD4A95&quot;/&gt;&lt;wsp:rsid wsp:val=&quot;00DD66BE&quot;/&gt;&lt;wsp:rsid wsp:val=&quot;00DD67ED&quot;/&gt;&lt;wsp:rsid wsp:val=&quot;00DD70EF&quot;/&gt;&lt;wsp:rsid wsp:val=&quot;00DE1170&quot;/&gt;&lt;wsp:rsid wsp:val=&quot;00DE2F33&quot;/&gt;&lt;wsp:rsid wsp:val=&quot;00DE3D52&quot;/&gt;&lt;wsp:rsid wsp:val=&quot;00DE4CBF&quot;/&gt;&lt;wsp:rsid wsp:val=&quot;00DF639A&quot;/&gt;&lt;wsp:rsid wsp:val=&quot;00DF64A9&quot;/&gt;&lt;wsp:rsid wsp:val=&quot;00DF69B0&quot;/&gt;&lt;wsp:rsid wsp:val=&quot;00DF750C&quot;/&gt;&lt;wsp:rsid wsp:val=&quot;00E00C32&quot;/&gt;&lt;wsp:rsid wsp:val=&quot;00E05C66&quot;/&gt;&lt;wsp:rsid wsp:val=&quot;00E1108A&quot;/&gt;&lt;wsp:rsid wsp:val=&quot;00E11BDB&quot;/&gt;&lt;wsp:rsid wsp:val=&quot;00E14726&quot;/&gt;&lt;wsp:rsid wsp:val=&quot;00E15A32&quot;/&gt;&lt;wsp:rsid wsp:val=&quot;00E236D9&quot;/&gt;&lt;wsp:rsid wsp:val=&quot;00E23B7E&quot;/&gt;&lt;wsp:rsid wsp:val=&quot;00E2755E&quot;/&gt;&lt;wsp:rsid wsp:val=&quot;00E30451&quot;/&gt;&lt;wsp:rsid wsp:val=&quot;00E3393D&quot;/&gt;&lt;wsp:rsid wsp:val=&quot;00E36A9B&quot;/&gt;&lt;wsp:rsid wsp:val=&quot;00E40880&quot;/&gt;&lt;wsp:rsid wsp:val=&quot;00E40E63&quot;/&gt;&lt;wsp:rsid wsp:val=&quot;00E41A3B&quot;/&gt;&lt;wsp:rsid wsp:val=&quot;00E41E6B&quot;/&gt;&lt;wsp:rsid wsp:val=&quot;00E45C08&quot;/&gt;&lt;wsp:rsid wsp:val=&quot;00E45E3E&quot;/&gt;&lt;wsp:rsid wsp:val=&quot;00E50796&quot;/&gt;&lt;wsp:rsid wsp:val=&quot;00E5578E&quot;/&gt;&lt;wsp:rsid wsp:val=&quot;00E63B07&quot;/&gt;&lt;wsp:rsid wsp:val=&quot;00E63D4C&quot;/&gt;&lt;wsp:rsid wsp:val=&quot;00E63DE6&quot;/&gt;&lt;wsp:rsid wsp:val=&quot;00E657BD&quot;/&gt;&lt;wsp:rsid wsp:val=&quot;00E65C05&quot;/&gt;&lt;wsp:rsid wsp:val=&quot;00E665EF&quot;/&gt;&lt;wsp:rsid wsp:val=&quot;00E665F5&quot;/&gt;&lt;wsp:rsid wsp:val=&quot;00E70720&quot;/&gt;&lt;wsp:rsid wsp:val=&quot;00E70A53&quot;/&gt;&lt;wsp:rsid wsp:val=&quot;00E72819&quot;/&gt;&lt;wsp:rsid wsp:val=&quot;00E7446C&quot;/&gt;&lt;wsp:rsid wsp:val=&quot;00E76D86&quot;/&gt;&lt;wsp:rsid wsp:val=&quot;00E83E06&quot;/&gt;&lt;wsp:rsid wsp:val=&quot;00E900C5&quot;/&gt;&lt;wsp:rsid wsp:val=&quot;00E93955&quot;/&gt;&lt;wsp:rsid wsp:val=&quot;00E93B67&quot;/&gt;&lt;wsp:rsid wsp:val=&quot;00E93EAA&quot;/&gt;&lt;wsp:rsid wsp:val=&quot;00E954EF&quot;/&gt;&lt;wsp:rsid wsp:val=&quot;00E95B6F&quot;/&gt;&lt;wsp:rsid wsp:val=&quot;00E97527&quot;/&gt;&lt;wsp:rsid wsp:val=&quot;00EA05FA&quot;/&gt;&lt;wsp:rsid wsp:val=&quot;00EA0B22&quot;/&gt;&lt;wsp:rsid wsp:val=&quot;00EA0B24&quot;/&gt;&lt;wsp:rsid wsp:val=&quot;00EA1F14&quot;/&gt;&lt;wsp:rsid wsp:val=&quot;00EA2F8F&quot;/&gt;&lt;wsp:rsid wsp:val=&quot;00EA5461&quot;/&gt;&lt;wsp:rsid wsp:val=&quot;00EA5A0A&quot;/&gt;&lt;wsp:rsid wsp:val=&quot;00EB21A4&quot;/&gt;&lt;wsp:rsid wsp:val=&quot;00EB306C&quot;/&gt;&lt;wsp:rsid wsp:val=&quot;00EB40A8&quot;/&gt;&lt;wsp:rsid wsp:val=&quot;00EB5824&quot;/&gt;&lt;wsp:rsid wsp:val=&quot;00EB5B6B&quot;/&gt;&lt;wsp:rsid wsp:val=&quot;00EB7246&quot;/&gt;&lt;wsp:rsid wsp:val=&quot;00EC15F8&quot;/&gt;&lt;wsp:rsid wsp:val=&quot;00EC1A74&quot;/&gt;&lt;wsp:rsid wsp:val=&quot;00EC37C0&quot;/&gt;&lt;wsp:rsid wsp:val=&quot;00EC5A3E&quot;/&gt;&lt;wsp:rsid wsp:val=&quot;00ED5146&quot;/&gt;&lt;wsp:rsid wsp:val=&quot;00ED6236&quot;/&gt;&lt;wsp:rsid wsp:val=&quot;00ED7EEC&quot;/&gt;&lt;wsp:rsid wsp:val=&quot;00EE5306&quot;/&gt;&lt;wsp:rsid wsp:val=&quot;00EF0593&quot;/&gt;&lt;wsp:rsid wsp:val=&quot;00EF2225&quot;/&gt;&lt;wsp:rsid wsp:val=&quot;00EF244B&quot;/&gt;&lt;wsp:rsid wsp:val=&quot;00EF4D15&quot;/&gt;&lt;wsp:rsid wsp:val=&quot;00EF50C4&quot;/&gt;&lt;wsp:rsid wsp:val=&quot;00EF5E67&quot;/&gt;&lt;wsp:rsid wsp:val=&quot;00F0065A&quot;/&gt;&lt;wsp:rsid wsp:val=&quot;00F00CDA&quot;/&gt;&lt;wsp:rsid wsp:val=&quot;00F01740&quot;/&gt;&lt;wsp:rsid wsp:val=&quot;00F0252B&quot;/&gt;&lt;wsp:rsid wsp:val=&quot;00F02FE4&quot;/&gt;&lt;wsp:rsid wsp:val=&quot;00F03AB7&quot;/&gt;&lt;wsp:rsid wsp:val=&quot;00F04350&quot;/&gt;&lt;wsp:rsid wsp:val=&quot;00F04A96&quot;/&gt;&lt;wsp:rsid wsp:val=&quot;00F04B70&quot;/&gt;&lt;wsp:rsid wsp:val=&quot;00F059A7&quot;/&gt;&lt;wsp:rsid wsp:val=&quot;00F07E43&quot;/&gt;&lt;wsp:rsid wsp:val=&quot;00F13587&quot;/&gt;&lt;wsp:rsid wsp:val=&quot;00F27F0B&quot;/&gt;&lt;wsp:rsid wsp:val=&quot;00F30310&quot;/&gt;&lt;wsp:rsid wsp:val=&quot;00F3232F&quot;/&gt;&lt;wsp:rsid wsp:val=&quot;00F32810&quot;/&gt;&lt;wsp:rsid wsp:val=&quot;00F40C6E&quot;/&gt;&lt;wsp:rsid wsp:val=&quot;00F462B3&quot;/&gt;&lt;wsp:rsid wsp:val=&quot;00F52D03&quot;/&gt;&lt;wsp:rsid wsp:val=&quot;00F541F6&quot;/&gt;&lt;wsp:rsid wsp:val=&quot;00F55981&quot;/&gt;&lt;wsp:rsid wsp:val=&quot;00F606EB&quot;/&gt;&lt;wsp:rsid wsp:val=&quot;00F64BA3&quot;/&gt;&lt;wsp:rsid wsp:val=&quot;00F64E48&quot;/&gt;&lt;wsp:rsid wsp:val=&quot;00F656E4&quot;/&gt;&lt;wsp:rsid wsp:val=&quot;00F673AF&quot;/&gt;&lt;wsp:rsid wsp:val=&quot;00F70350&quot;/&gt;&lt;wsp:rsid wsp:val=&quot;00F73209&quot;/&gt;&lt;wsp:rsid wsp:val=&quot;00F74827&quot;/&gt;&lt;wsp:rsid wsp:val=&quot;00F76B08&quot;/&gt;&lt;wsp:rsid wsp:val=&quot;00F80B04&quot;/&gt;&lt;wsp:rsid wsp:val=&quot;00F841D9&quot;/&gt;&lt;wsp:rsid wsp:val=&quot;00F84BEC&quot;/&gt;&lt;wsp:rsid wsp:val=&quot;00F84F18&quot;/&gt;&lt;wsp:rsid wsp:val=&quot;00F924A7&quot;/&gt;&lt;wsp:rsid wsp:val=&quot;00F93B13&quot;/&gt;&lt;wsp:rsid wsp:val=&quot;00F96338&quot;/&gt;&lt;wsp:rsid wsp:val=&quot;00F96F0D&quot;/&gt;&lt;wsp:rsid wsp:val=&quot;00F97AE4&quot;/&gt;&lt;wsp:rsid wsp:val=&quot;00FA14CD&quot;/&gt;&lt;wsp:rsid wsp:val=&quot;00FA1508&quot;/&gt;&lt;wsp:rsid wsp:val=&quot;00FA2B91&quot;/&gt;&lt;wsp:rsid wsp:val=&quot;00FA424C&quot;/&gt;&lt;wsp:rsid wsp:val=&quot;00FA4558&quot;/&gt;&lt;wsp:rsid wsp:val=&quot;00FA5FAF&quot;/&gt;&lt;wsp:rsid wsp:val=&quot;00FA7D8C&quot;/&gt;&lt;wsp:rsid wsp:val=&quot;00FB2574&quot;/&gt;&lt;wsp:rsid wsp:val=&quot;00FB2B8F&quot;/&gt;&lt;wsp:rsid wsp:val=&quot;00FB7597&quot;/&gt;&lt;wsp:rsid wsp:val=&quot;00FC075A&quot;/&gt;&lt;wsp:rsid wsp:val=&quot;00FC36DC&quot;/&gt;&lt;wsp:rsid wsp:val=&quot;00FC60A9&quot;/&gt;&lt;wsp:rsid wsp:val=&quot;00FD3A86&quot;/&gt;&lt;wsp:rsid wsp:val=&quot;00FE2EA8&quot;/&gt;&lt;wsp:rsid wsp:val=&quot;00FE35AE&quot;/&gt;&lt;wsp:rsid wsp:val=&quot;00FE4102&quot;/&gt;&lt;wsp:rsid wsp:val=&quot;00FE45DE&quot;/&gt;&lt;wsp:rsid wsp:val=&quot;00FE4A0A&quot;/&gt;&lt;wsp:rsid wsp:val=&quot;00FE5833&quot;/&gt;&lt;wsp:rsid wsp:val=&quot;00FE5DE6&quot;/&gt;&lt;wsp:rsid wsp:val=&quot;00FF4B0D&quot;/&gt;&lt;wsp:rsid wsp:val=&quot;00FF58CA&quot;/&gt;&lt;wsp:rsid wsp:val=&quot;00FF634E&quot;/&gt;&lt;wsp:rsid wsp:val=&quot;011A24F4&quot;/&gt;&lt;wsp:rsid wsp:val=&quot;01261A8C&quot;/&gt;&lt;wsp:rsid wsp:val=&quot;012651AE&quot;/&gt;&lt;wsp:rsid wsp:val=&quot;0141744C&quot;/&gt;&lt;wsp:rsid wsp:val=&quot;014403FF&quot;/&gt;&lt;wsp:rsid wsp:val=&quot;0146063F&quot;/&gt;&lt;wsp:rsid wsp:val=&quot;01477677&quot;/&gt;&lt;wsp:rsid wsp:val=&quot;014834E0&quot;/&gt;&lt;wsp:rsid wsp:val=&quot;014D4D61&quot;/&gt;&lt;wsp:rsid wsp:val=&quot;014D7C43&quot;/&gt;&lt;wsp:rsid wsp:val=&quot;014F6641&quot;/&gt;&lt;wsp:rsid wsp:val=&quot;0159126E&quot;/&gt;&lt;wsp:rsid wsp:val=&quot;016F43BB&quot;/&gt;&lt;wsp:rsid wsp:val=&quot;017149DC&quot;/&gt;&lt;wsp:rsid wsp:val=&quot;01717865&quot;/&gt;&lt;wsp:rsid wsp:val=&quot;01860BB6&quot;/&gt;&lt;wsp:rsid wsp:val=&quot;018A58CB&quot;/&gt;&lt;wsp:rsid wsp:val=&quot;01934780&quot;/&gt;&lt;wsp:rsid wsp:val=&quot;01A0559F&quot;/&gt;&lt;wsp:rsid wsp:val=&quot;01AB2A92&quot;/&gt;&lt;wsp:rsid wsp:val=&quot;01AF2237&quot;/&gt;&lt;wsp:rsid wsp:val=&quot;01B4534D&quot;/&gt;&lt;wsp:rsid wsp:val=&quot;01B75B3B&quot;/&gt;&lt;wsp:rsid wsp:val=&quot;01B93289&quot;/&gt;&lt;wsp:rsid wsp:val=&quot;01C42B8B&quot;/&gt;&lt;wsp:rsid wsp:val=&quot;01CE5FBE&quot;/&gt;&lt;wsp:rsid wsp:val=&quot;01D134FA&quot;/&gt;&lt;wsp:rsid wsp:val=&quot;01D8776D&quot;/&gt;&lt;wsp:rsid wsp:val=&quot;01DB1C83&quot;/&gt;&lt;wsp:rsid wsp:val=&quot;01E53D47&quot;/&gt;&lt;wsp:rsid wsp:val=&quot;01EB6E21&quot;/&gt;&lt;wsp:rsid wsp:val=&quot;02070D19&quot;/&gt;&lt;wsp:rsid wsp:val=&quot;02076F1C&quot;/&gt;&lt;wsp:rsid wsp:val=&quot;02095247&quot;/&gt;&lt;wsp:rsid wsp:val=&quot;021C3E38&quot;/&gt;&lt;wsp:rsid wsp:val=&quot;02267376&quot;/&gt;&lt;wsp:rsid wsp:val=&quot;02294B36&quot;/&gt;&lt;wsp:rsid wsp:val=&quot;023C05F4&quot;/&gt;&lt;wsp:rsid wsp:val=&quot;02584ED3&quot;/&gt;&lt;wsp:rsid wsp:val=&quot;025D6112&quot;/&gt;&lt;wsp:rsid wsp:val=&quot;025E162E&quot;/&gt;&lt;wsp:rsid wsp:val=&quot;0265220A&quot;/&gt;&lt;wsp:rsid wsp:val=&quot;02711B81&quot;/&gt;&lt;wsp:rsid wsp:val=&quot;027342F5&quot;/&gt;&lt;wsp:rsid wsp:val=&quot;02770116&quot;/&gt;&lt;wsp:rsid wsp:val=&quot;02783C0E&quot;/&gt;&lt;wsp:rsid wsp:val=&quot;02800ED0&quot;/&gt;&lt;wsp:rsid wsp:val=&quot;02931E56&quot;/&gt;&lt;wsp:rsid wsp:val=&quot;02992F01&quot;/&gt;&lt;wsp:rsid wsp:val=&quot;02A94581&quot;/&gt;&lt;wsp:rsid wsp:val=&quot;02BF1111&quot;/&gt;&lt;wsp:rsid wsp:val=&quot;02C5375C&quot;/&gt;&lt;wsp:rsid wsp:val=&quot;02CA5E88&quot;/&gt;&lt;wsp:rsid wsp:val=&quot;02D432A2&quot;/&gt;&lt;wsp:rsid wsp:val=&quot;02E66B31&quot;/&gt;&lt;wsp:rsid wsp:val=&quot;03104FFF&quot;/&gt;&lt;wsp:rsid wsp:val=&quot;034630C4&quot;/&gt;&lt;wsp:rsid wsp:val=&quot;034915C2&quot;/&gt;&lt;wsp:rsid wsp:val=&quot;035E0DBD&quot;/&gt;&lt;wsp:rsid wsp:val=&quot;035E1EB8&quot;/&gt;&lt;wsp:rsid wsp:val=&quot;037A49A1&quot;/&gt;&lt;wsp:rsid wsp:val=&quot;03900A53&quot;/&gt;&lt;wsp:rsid wsp:val=&quot;03B2018F&quot;/&gt;&lt;wsp:rsid wsp:val=&quot;03B25A4B&quot;/&gt;&lt;wsp:rsid wsp:val=&quot;03C16708&quot;/&gt;&lt;wsp:rsid wsp:val=&quot;03C61292&quot;/&gt;&lt;wsp:rsid wsp:val=&quot;03D41080&quot;/&gt;&lt;wsp:rsid wsp:val=&quot;03D472D2&quot;/&gt;&lt;wsp:rsid wsp:val=&quot;03E17E1C&quot;/&gt;&lt;wsp:rsid wsp:val=&quot;03E727F4&quot;/&gt;&lt;wsp:rsid wsp:val=&quot;03EE7E13&quot;/&gt;&lt;wsp:rsid wsp:val=&quot;03F049FB&quot;/&gt;&lt;wsp:rsid wsp:val=&quot;03F60FF6&quot;/&gt;&lt;wsp:rsid wsp:val=&quot;03FD57FC&quot;/&gt;&lt;wsp:rsid wsp:val=&quot;040628AF&quot;/&gt;&lt;wsp:rsid wsp:val=&quot;040C6A6B&quot;/&gt;&lt;wsp:rsid wsp:val=&quot;040E4592&quot;/&gt;&lt;wsp:rsid wsp:val=&quot;041E3DC2&quot;/&gt;&lt;wsp:rsid wsp:val=&quot;043F474B&quot;/&gt;&lt;wsp:rsid wsp:val=&quot;04433F39&quot;/&gt;&lt;wsp:rsid wsp:val=&quot;0446094A&quot;/&gt;&lt;wsp:rsid wsp:val=&quot;044E376F&quot;/&gt;&lt;wsp:rsid wsp:val=&quot;045D2E23&quot;/&gt;&lt;wsp:rsid wsp:val=&quot;04652BF1&quot;/&gt;&lt;wsp:rsid wsp:val=&quot;046E3282&quot;/&gt;&lt;wsp:rsid wsp:val=&quot;04734230&quot;/&gt;&lt;wsp:rsid wsp:val=&quot;047C774D&quot;/&gt;&lt;wsp:rsid wsp:val=&quot;047E1055&quot;/&gt;&lt;wsp:rsid wsp:val=&quot;048154EB&quot;/&gt;&lt;wsp:rsid wsp:val=&quot;04973BD7&quot;/&gt;&lt;wsp:rsid wsp:val=&quot;04991419&quot;/&gt;&lt;wsp:rsid wsp:val=&quot;049C7EB5&quot;/&gt;&lt;wsp:rsid wsp:val=&quot;049D0B04&quot;/&gt;&lt;wsp:rsid wsp:val=&quot;04B1090B&quot;/&gt;&lt;wsp:rsid wsp:val=&quot;04C97BA9&quot;/&gt;&lt;wsp:rsid wsp:val=&quot;04CE3D21&quot;/&gt;&lt;wsp:rsid wsp:val=&quot;04F46B8F&quot;/&gt;&lt;wsp:rsid wsp:val=&quot;04F73278&quot;/&gt;&lt;wsp:rsid wsp:val=&quot;05113B5A&quot;/&gt;&lt;wsp:rsid wsp:val=&quot;052249B0&quot;/&gt;&lt;wsp:rsid wsp:val=&quot;05254F53&quot;/&gt;&lt;wsp:rsid wsp:val=&quot;052E2959&quot;/&gt;&lt;wsp:rsid wsp:val=&quot;05390837&quot;/&gt;&lt;wsp:rsid wsp:val=&quot;054F3BE7&quot;/&gt;&lt;wsp:rsid wsp:val=&quot;055A4A83&quot;/&gt;&lt;wsp:rsid wsp:val=&quot;056260AB&quot;/&gt;&lt;wsp:rsid wsp:val=&quot;05687BD4&quot;/&gt;&lt;wsp:rsid wsp:val=&quot;058D598A&quot;/&gt;&lt;wsp:rsid wsp:val=&quot;059C0C4D&quot;/&gt;&lt;wsp:rsid wsp:val=&quot;05B945AD&quot;/&gt;&lt;wsp:rsid wsp:val=&quot;05BC1A61&quot;/&gt;&lt;wsp:rsid wsp:val=&quot;05C313AC&quot;/&gt;&lt;wsp:rsid wsp:val=&quot;05CD66B1&quot;/&gt;&lt;wsp:rsid wsp:val=&quot;05E05001&quot;/&gt;&lt;wsp:rsid wsp:val=&quot;05E10DA9&quot;/&gt;&lt;wsp:rsid wsp:val=&quot;05E40E35&quot;/&gt;&lt;wsp:rsid wsp:val=&quot;05EE7D74&quot;/&gt;&lt;wsp:rsid wsp:val=&quot;05EF2D94&quot;/&gt;&lt;wsp:rsid wsp:val=&quot;05F220F7&quot;/&gt;&lt;wsp:rsid wsp:val=&quot;05F477B7&quot;/&gt;&lt;wsp:rsid wsp:val=&quot;05F6529F&quot;/&gt;&lt;wsp:rsid wsp:val=&quot;05F872A7&quot;/&gt;&lt;wsp:rsid wsp:val=&quot;06013A48&quot;/&gt;&lt;wsp:rsid wsp:val=&quot;060E1022&quot;/&gt;&lt;wsp:rsid wsp:val=&quot;06255BC2&quot;/&gt;&lt;wsp:rsid wsp:val=&quot;06261EED&quot;/&gt;&lt;wsp:rsid wsp:val=&quot;06310741&quot;/&gt;&lt;wsp:rsid wsp:val=&quot;063522A9&quot;/&gt;&lt;wsp:rsid wsp:val=&quot;063B1A7E&quot;/&gt;&lt;wsp:rsid wsp:val=&quot;063E2124&quot;/&gt;&lt;wsp:rsid wsp:val=&quot;0642670C&quot;/&gt;&lt;wsp:rsid wsp:val=&quot;06426A99&quot;/&gt;&lt;wsp:rsid wsp:val=&quot;064C13A1&quot;/&gt;&lt;wsp:rsid wsp:val=&quot;064F1F7A&quot;/&gt;&lt;wsp:rsid wsp:val=&quot;06523DD1&quot;/&gt;&lt;wsp:rsid wsp:val=&quot;0655685C&quot;/&gt;&lt;wsp:rsid wsp:val=&quot;06567F1B&quot;/&gt;&lt;wsp:rsid wsp:val=&quot;065B2407&quot;/&gt;&lt;wsp:rsid wsp:val=&quot;065D456D&quot;/&gt;&lt;wsp:rsid wsp:val=&quot;066D3155&quot;/&gt;&lt;wsp:rsid wsp:val=&quot;06936FD0&quot;/&gt;&lt;wsp:rsid wsp:val=&quot;06A13A94&quot;/&gt;&lt;wsp:rsid wsp:val=&quot;06A82D83&quot;/&gt;&lt;wsp:rsid wsp:val=&quot;06A947EB&quot;/&gt;&lt;wsp:rsid wsp:val=&quot;06B070F1&quot;/&gt;&lt;wsp:rsid wsp:val=&quot;06C016CF&quot;/&gt;&lt;wsp:rsid wsp:val=&quot;06D7510F&quot;/&gt;&lt;wsp:rsid wsp:val=&quot;06DD649D&quot;/&gt;&lt;wsp:rsid wsp:val=&quot;06E710CA&quot;/&gt;&lt;wsp:rsid wsp:val=&quot;06EC048E&quot;/&gt;&lt;wsp:rsid wsp:val=&quot;06F06DBF&quot;/&gt;&lt;wsp:rsid wsp:val=&quot;06F96258&quot;/&gt;&lt;wsp:rsid wsp:val=&quot;06FD269B&quot;/&gt;&lt;wsp:rsid wsp:val=&quot;06FF0574&quot;/&gt;&lt;wsp:rsid wsp:val=&quot;07245E7A&quot;/&gt;&lt;wsp:rsid wsp:val=&quot;072A2F74&quot;/&gt;&lt;wsp:rsid wsp:val=&quot;0747518C&quot;/&gt;&lt;wsp:rsid wsp:val=&quot;074B1503&quot;/&gt;&lt;wsp:rsid wsp:val=&quot;075A035D&quot;/&gt;&lt;wsp:rsid wsp:val=&quot;075A3732&quot;/&gt;&lt;wsp:rsid wsp:val=&quot;075E4435&quot;/&gt;&lt;wsp:rsid wsp:val=&quot;076162D9&quot;/&gt;&lt;wsp:rsid wsp:val=&quot;07634BF4&quot;/&gt;&lt;wsp:rsid wsp:val=&quot;07886D53&quot;/&gt;&lt;wsp:rsid wsp:val=&quot;079B2862&quot;/&gt;&lt;wsp:rsid wsp:val=&quot;079E6E10&quot;/&gt;&lt;wsp:rsid wsp:val=&quot;079F272D&quot;/&gt;&lt;wsp:rsid wsp:val=&quot;07A1396F&quot;/&gt;&lt;wsp:rsid wsp:val=&quot;07A33243&quot;/&gt;&lt;wsp:rsid wsp:val=&quot;07A50D69&quot;/&gt;&lt;wsp:rsid wsp:val=&quot;07AC0BBC&quot;/&gt;&lt;wsp:rsid wsp:val=&quot;07CD4764&quot;/&gt;&lt;wsp:rsid wsp:val=&quot;07D7212F&quot;/&gt;&lt;wsp:rsid wsp:val=&quot;07DA4686&quot;/&gt;&lt;wsp:rsid wsp:val=&quot;07E846B1&quot;/&gt;&lt;wsp:rsid wsp:val=&quot;080170F7&quot;/&gt;&lt;wsp:rsid wsp:val=&quot;080F6B2A&quot;/&gt;&lt;wsp:rsid wsp:val=&quot;081B433D&quot;/&gt;&lt;wsp:rsid wsp:val=&quot;081F7054&quot;/&gt;&lt;wsp:rsid wsp:val=&quot;08253C58&quot;/&gt;&lt;wsp:rsid wsp:val=&quot;08314CF2&quot;/&gt;&lt;wsp:rsid wsp:val=&quot;08326375&quot;/&gt;&lt;wsp:rsid wsp:val=&quot;08395955&quot;/&gt;&lt;wsp:rsid wsp:val=&quot;08440222&quot;/&gt;&lt;wsp:rsid wsp:val=&quot;08494E27&quot;/&gt;&lt;wsp:rsid wsp:val=&quot;08525FB1&quot;/&gt;&lt;wsp:rsid wsp:val=&quot;08557FEB&quot;/&gt;&lt;wsp:rsid wsp:val=&quot;08576FA8&quot;/&gt;&lt;wsp:rsid wsp:val=&quot;085B0CE8&quot;/&gt;&lt;wsp:rsid wsp:val=&quot;086B0376&quot;/&gt;&lt;wsp:rsid wsp:val=&quot;08801CC3&quot;/&gt;&lt;wsp:rsid wsp:val=&quot;0880776B&quot;/&gt;&lt;wsp:rsid wsp:val=&quot;08814EC4&quot;/&gt;&lt;wsp:rsid wsp:val=&quot;088C3A14&quot;/&gt;&lt;wsp:rsid wsp:val=&quot;08952122&quot;/&gt;&lt;wsp:rsid wsp:val=&quot;0895702F&quot;/&gt;&lt;wsp:rsid wsp:val=&quot;08A84AFC&quot;/&gt;&lt;wsp:rsid wsp:val=&quot;08AC5F1F&quot;/&gt;&lt;wsp:rsid wsp:val=&quot;08AF5C17&quot;/&gt;&lt;wsp:rsid wsp:val=&quot;08B576D2&quot;/&gt;&lt;wsp:rsid wsp:val=&quot;08D329A5&quot;/&gt;&lt;wsp:rsid wsp:val=&quot;08E05092&quot;/&gt;&lt;wsp:rsid wsp:val=&quot;08F04266&quot;/&gt;&lt;wsp:rsid wsp:val=&quot;09047D11&quot;/&gt;&lt;wsp:rsid wsp:val=&quot;09055806&quot;/&gt;&lt;wsp:rsid wsp:val=&quot;090A548E&quot;/&gt;&lt;wsp:rsid wsp:val=&quot;09106B09&quot;/&gt;&lt;wsp:rsid wsp:val=&quot;09137F54&quot;/&gt;&lt;wsp:rsid wsp:val=&quot;092C27D3&quot;/&gt;&lt;wsp:rsid wsp:val=&quot;0935436E&quot;/&gt;&lt;wsp:rsid wsp:val=&quot;09462811&quot;/&gt;&lt;wsp:rsid wsp:val=&quot;0946633C&quot;/&gt;&lt;wsp:rsid wsp:val=&quot;09684E9E&quot;/&gt;&lt;wsp:rsid wsp:val=&quot;09712F8F&quot;/&gt;&lt;wsp:rsid wsp:val=&quot;097661D9&quot;/&gt;&lt;wsp:rsid wsp:val=&quot;097A207E&quot;/&gt;&lt;wsp:rsid wsp:val=&quot;097D2B8D&quot;/&gt;&lt;wsp:rsid wsp:val=&quot;09800FC0&quot;/&gt;&lt;wsp:rsid wsp:val=&quot;09826D96&quot;/&gt;&lt;wsp:rsid wsp:val=&quot;098E23AC&quot;/&gt;&lt;wsp:rsid wsp:val=&quot;098E786D&quot;/&gt;&lt;wsp:rsid wsp:val=&quot;09905A49&quot;/&gt;&lt;wsp:rsid wsp:val=&quot;09965B66&quot;/&gt;&lt;wsp:rsid wsp:val=&quot;099A2423&quot;/&gt;&lt;wsp:rsid wsp:val=&quot;09A22D9F&quot;/&gt;&lt;wsp:rsid wsp:val=&quot;09A50D7A&quot;/&gt;&lt;wsp:rsid wsp:val=&quot;09AF5ECF&quot;/&gt;&lt;wsp:rsid wsp:val=&quot;09B93CBD&quot;/&gt;&lt;wsp:rsid wsp:val=&quot;09C226DF&quot;/&gt;&lt;wsp:rsid wsp:val=&quot;09C7552B&quot;/&gt;&lt;wsp:rsid wsp:val=&quot;09CB68D0&quot;/&gt;&lt;wsp:rsid wsp:val=&quot;09DB40D1&quot;/&gt;&lt;wsp:rsid wsp:val=&quot;09DC6D83&quot;/&gt;&lt;wsp:rsid wsp:val=&quot;09DF42DA&quot;/&gt;&lt;wsp:rsid wsp:val=&quot;0A04491E&quot;/&gt;&lt;wsp:rsid wsp:val=&quot;0A073F89&quot;/&gt;&lt;wsp:rsid wsp:val=&quot;0A1F7DCE&quot;/&gt;&lt;wsp:rsid wsp:val=&quot;0A261F09&quot;/&gt;&lt;wsp:rsid wsp:val=&quot;0A360E25&quot;/&gt;&lt;wsp:rsid wsp:val=&quot;0A3F78B8&quot;/&gt;&lt;wsp:rsid wsp:val=&quot;0A6424AA&quot;/&gt;&lt;wsp:rsid wsp:val=&quot;0A690774&quot;/&gt;&lt;wsp:rsid wsp:val=&quot;0A6C0011&quot;/&gt;&lt;wsp:rsid wsp:val=&quot;0A817EB9&quot;/&gt;&lt;wsp:rsid wsp:val=&quot;0A8E114F&quot;/&gt;&lt;wsp:rsid wsp:val=&quot;0A94760A&quot;/&gt;&lt;wsp:rsid wsp:val=&quot;0AA1023B&quot;/&gt;&lt;wsp:rsid wsp:val=&quot;0AAC3680&quot;/&gt;&lt;wsp:rsid wsp:val=&quot;0AAC68B2&quot;/&gt;&lt;wsp:rsid wsp:val=&quot;0AB34339&quot;/&gt;&lt;wsp:rsid wsp:val=&quot;0AB76567&quot;/&gt;&lt;wsp:rsid wsp:val=&quot;0ACA5A32&quot;/&gt;&lt;wsp:rsid wsp:val=&quot;0AE9319C&quot;/&gt;&lt;wsp:rsid wsp:val=&quot;0AF3003D&quot;/&gt;&lt;wsp:rsid wsp:val=&quot;0AF37C56&quot;/&gt;&lt;wsp:rsid wsp:val=&quot;0AF63DBC&quot;/&gt;&lt;wsp:rsid wsp:val=&quot;0B00275A&quot;/&gt;&lt;wsp:rsid wsp:val=&quot;0B090593&quot;/&gt;&lt;wsp:rsid wsp:val=&quot;0B175290&quot;/&gt;&lt;wsp:rsid wsp:val=&quot;0B187AA4&quot;/&gt;&lt;wsp:rsid wsp:val=&quot;0B191089&quot;/&gt;&lt;wsp:rsid wsp:val=&quot;0B1A4CF4&quot;/&gt;&lt;wsp:rsid wsp:val=&quot;0B2145D0&quot;/&gt;&lt;wsp:rsid wsp:val=&quot;0B3B591B&quot;/&gt;&lt;wsp:rsid wsp:val=&quot;0B5F1B77&quot;/&gt;&lt;wsp:rsid wsp:val=&quot;0B6F5BB7&quot;/&gt;&lt;wsp:rsid wsp:val=&quot;0B792C38&quot;/&gt;&lt;wsp:rsid wsp:val=&quot;0B7C423B&quot;/&gt;&lt;wsp:rsid wsp:val=&quot;0B7E2760&quot;/&gt;&lt;wsp:rsid wsp:val=&quot;0B8B296C&quot;/&gt;&lt;wsp:rsid wsp:val=&quot;0B8E420A&quot;/&gt;&lt;wsp:rsid wsp:val=&quot;0B946EFD&quot;/&gt;&lt;wsp:rsid wsp:val=&quot;0BB1722E&quot;/&gt;&lt;wsp:rsid wsp:val=&quot;0BB52CC5&quot;/&gt;&lt;wsp:rsid wsp:val=&quot;0BBD49C3&quot;/&gt;&lt;wsp:rsid wsp:val=&quot;0BBE4AEF&quot;/&gt;&lt;wsp:rsid wsp:val=&quot;0BDC2D75&quot;/&gt;&lt;wsp:rsid wsp:val=&quot;0BDE5F13&quot;/&gt;&lt;wsp:rsid wsp:val=&quot;0BE90328&quot;/&gt;&lt;wsp:rsid wsp:val=&quot;0C0452F3&quot;/&gt;&lt;wsp:rsid wsp:val=&quot;0C0F56C9&quot;/&gt;&lt;wsp:rsid wsp:val=&quot;0C10146E&quot;/&gt;&lt;wsp:rsid wsp:val=&quot;0C201D6E&quot;/&gt;&lt;wsp:rsid wsp:val=&quot;0C237342&quot;/&gt;&lt;wsp:rsid wsp:val=&quot;0C237D29&quot;/&gt;&lt;wsp:rsid wsp:val=&quot;0C251A67&quot;/&gt;&lt;wsp:rsid wsp:val=&quot;0C26225D&quot;/&gt;&lt;wsp:rsid wsp:val=&quot;0C3D5DD5&quot;/&gt;&lt;wsp:rsid wsp:val=&quot;0C4811F7&quot;/&gt;&lt;wsp:rsid wsp:val=&quot;0C4A0DFF&quot;/&gt;&lt;wsp:rsid wsp:val=&quot;0C645377&quot;/&gt;&lt;wsp:rsid wsp:val=&quot;0C6F1945&quot;/&gt;&lt;wsp:rsid wsp:val=&quot;0C7D6D14&quot;/&gt;&lt;wsp:rsid wsp:val=&quot;0C9877F5&quot;/&gt;&lt;wsp:rsid wsp:val=&quot;0C9C7CB1&quot;/&gt;&lt;wsp:rsid wsp:val=&quot;0CA42951&quot;/&gt;&lt;wsp:rsid wsp:val=&quot;0CBE28CD&quot;/&gt;&lt;wsp:rsid wsp:val=&quot;0CC06D0E&quot;/&gt;&lt;wsp:rsid wsp:val=&quot;0CC954FA&quot;/&gt;&lt;wsp:rsid wsp:val=&quot;0CCA74C4&quot;/&gt;&lt;wsp:rsid wsp:val=&quot;0CD1016A&quot;/&gt;&lt;wsp:rsid wsp:val=&quot;0CDB13D3&quot;/&gt;&lt;wsp:rsid wsp:val=&quot;0CE72E69&quot;/&gt;&lt;wsp:rsid wsp:val=&quot;0CE77742&quot;/&gt;&lt;wsp:rsid wsp:val=&quot;0CF02C38&quot;/&gt;&lt;wsp:rsid wsp:val=&quot;0CFD4DD8&quot;/&gt;&lt;wsp:rsid wsp:val=&quot;0D01053F&quot;/&gt;&lt;wsp:rsid wsp:val=&quot;0D076022&quot;/&gt;&lt;wsp:rsid wsp:val=&quot;0D1A3FA7&quot;/&gt;&lt;wsp:rsid wsp:val=&quot;0D1D3A97&quot;/&gt;&lt;wsp:rsid wsp:val=&quot;0D2E0A23&quot;/&gt;&lt;wsp:rsid wsp:val=&quot;0D584250&quot;/&gt;&lt;wsp:rsid wsp:val=&quot;0D6268D3&quot;/&gt;&lt;wsp:rsid wsp:val=&quot;0D6B035F&quot;/&gt;&lt;wsp:rsid wsp:val=&quot;0D6B1EEE&quot;/&gt;&lt;wsp:rsid wsp:val=&quot;0D6C73EE&quot;/&gt;&lt;wsp:rsid wsp:val=&quot;0D8A4FE7&quot;/&gt;&lt;wsp:rsid wsp:val=&quot;0D8E09EE&quot;/&gt;&lt;wsp:rsid wsp:val=&quot;0D8F3DA1&quot;/&gt;&lt;wsp:rsid wsp:val=&quot;0D9425EF&quot;/&gt;&lt;wsp:rsid wsp:val=&quot;0DA5675A&quot;/&gt;&lt;wsp:rsid wsp:val=&quot;0DA675E9&quot;/&gt;&lt;wsp:rsid wsp:val=&quot;0DAE2941&quot;/&gt;&lt;wsp:rsid wsp:val=&quot;0DB212EF&quot;/&gt;&lt;wsp:rsid wsp:val=&quot;0DBA3094&quot;/&gt;&lt;wsp:rsid wsp:val=&quot;0DC5681D&quot;/&gt;&lt;wsp:rsid wsp:val=&quot;0DCE567E&quot;/&gt;&lt;wsp:rsid wsp:val=&quot;0DD50FBB&quot;/&gt;&lt;wsp:rsid wsp:val=&quot;0DDB6894&quot;/&gt;&lt;wsp:rsid wsp:val=&quot;0DDD677E&quot;/&gt;&lt;wsp:rsid wsp:val=&quot;0DE260CC&quot;/&gt;&lt;wsp:rsid wsp:val=&quot;0DEA732A&quot;/&gt;&lt;wsp:rsid wsp:val=&quot;0DF540CC&quot;/&gt;&lt;wsp:rsid wsp:val=&quot;0E036F49&quot;/&gt;&lt;wsp:rsid wsp:val=&quot;0E0D6C5F&quot;/&gt;&lt;wsp:rsid wsp:val=&quot;0E2D48FD&quot;/&gt;&lt;wsp:rsid wsp:val=&quot;0E364E11&quot;/&gt;&lt;wsp:rsid wsp:val=&quot;0E424CB6&quot;/&gt;&lt;wsp:rsid wsp:val=&quot;0E440BB0&quot;/&gt;&lt;wsp:rsid wsp:val=&quot;0E581639&quot;/&gt;&lt;wsp:rsid wsp:val=&quot;0E595C0D&quot;/&gt;&lt;wsp:rsid wsp:val=&quot;0E5A03D3&quot;/&gt;&lt;wsp:rsid wsp:val=&quot;0E665FA8&quot;/&gt;&lt;wsp:rsid wsp:val=&quot;0E675EFA&quot;/&gt;&lt;wsp:rsid wsp:val=&quot;0E7476E7&quot;/&gt;&lt;wsp:rsid wsp:val=&quot;0E7D4B72&quot;/&gt;&lt;wsp:rsid wsp:val=&quot;0E8C5018&quot;/&gt;&lt;wsp:rsid wsp:val=&quot;0E96062D&quot;/&gt;&lt;wsp:rsid wsp:val=&quot;0E9F4B70&quot;/&gt;&lt;wsp:rsid wsp:val=&quot;0EA004DC&quot;/&gt;&lt;wsp:rsid wsp:val=&quot;0EA51DAB&quot;/&gt;&lt;wsp:rsid wsp:val=&quot;0EB94E27&quot;/&gt;&lt;wsp:rsid wsp:val=&quot;0EC3241C&quot;/&gt;&lt;wsp:rsid wsp:val=&quot;0EC73CBB&quot;/&gt;&lt;wsp:rsid wsp:val=&quot;0ED465D8&quot;/&gt;&lt;wsp:rsid wsp:val=&quot;0EE01B68&quot;/&gt;&lt;wsp:rsid wsp:val=&quot;0EE12105&quot;/&gt;&lt;wsp:rsid wsp:val=&quot;0EE82A1B&quot;/&gt;&lt;wsp:rsid wsp:val=&quot;0EFA527C&quot;/&gt;&lt;wsp:rsid wsp:val=&quot;0F0071D6&quot;/&gt;&lt;wsp:rsid wsp:val=&quot;0F022F45&quot;/&gt;&lt;wsp:rsid wsp:val=&quot;0F0767AD&quot;/&gt;&lt;wsp:rsid wsp:val=&quot;0F1D38DB&quot;/&gt;&lt;wsp:rsid wsp:val=&quot;0F222FEC&quot;/&gt;&lt;wsp:rsid wsp:val=&quot;0F262751&quot;/&gt;&lt;wsp:rsid wsp:val=&quot;0F2734FF&quot;/&gt;&lt;wsp:rsid wsp:val=&quot;0F281C95&quot;/&gt;&lt;wsp:rsid wsp:val=&quot;0F4046EE&quot;/&gt;&lt;wsp:rsid wsp:val=&quot;0F473F59&quot;/&gt;&lt;wsp:rsid wsp:val=&quot;0F4A5695&quot;/&gt;&lt;wsp:rsid wsp:val=&quot;0F4C7CB8&quot;/&gt;&lt;wsp:rsid wsp:val=&quot;0F58783C&quot;/&gt;&lt;wsp:rsid wsp:val=&quot;0F6743E2&quot;/&gt;&lt;wsp:rsid wsp:val=&quot;0F6A6F32&quot;/&gt;&lt;wsp:rsid wsp:val=&quot;0F810BBC&quot;/&gt;&lt;wsp:rsid wsp:val=&quot;0F8214D0&quot;/&gt;&lt;wsp:rsid wsp:val=&quot;0F843984&quot;/&gt;&lt;wsp:rsid wsp:val=&quot;0F8933BB&quot;/&gt;&lt;wsp:rsid wsp:val=&quot;0F932570&quot;/&gt;&lt;wsp:rsid wsp:val=&quot;0FB26719&quot;/&gt;&lt;wsp:rsid wsp:val=&quot;0FB6163E&quot;/&gt;&lt;wsp:rsid wsp:val=&quot;0FBA6DAE&quot;/&gt;&lt;wsp:rsid wsp:val=&quot;0FBC2958&quot;/&gt;&lt;wsp:rsid wsp:val=&quot;0FC10104&quot;/&gt;&lt;wsp:rsid wsp:val=&quot;0FD90652&quot;/&gt;&lt;wsp:rsid wsp:val=&quot;0FE03B0E&quot;/&gt;&lt;wsp:rsid wsp:val=&quot;0FE14E85&quot;/&gt;&lt;wsp:rsid wsp:val=&quot;0FEB5CAC&quot;/&gt;&lt;wsp:rsid wsp:val=&quot;0FED59A3&quot;/&gt;&lt;wsp:rsid wsp:val=&quot;0FF2571E&quot;/&gt;&lt;wsp:rsid wsp:val=&quot;0FF26932&quot;/&gt;&lt;wsp:rsid wsp:val=&quot;0FFD1A8B&quot;/&gt;&lt;wsp:rsid wsp:val=&quot;1005349F&quot;/&gt;&lt;wsp:rsid wsp:val=&quot;100B0851&quot;/&gt;&lt;wsp:rsid wsp:val=&quot;1011212B&quot;/&gt;&lt;wsp:rsid wsp:val=&quot;10176618&quot;/&gt;&lt;wsp:rsid wsp:val=&quot;101E2BC2&quot;/&gt;&lt;wsp:rsid wsp:val=&quot;10256E5E&quot;/&gt;&lt;wsp:rsid wsp:val=&quot;10264A11&quot;/&gt;&lt;wsp:rsid wsp:val=&quot;1037494D&quot;/&gt;&lt;wsp:rsid wsp:val=&quot;10386474&quot;/&gt;&lt;wsp:rsid wsp:val=&quot;103F5E7B&quot;/&gt;&lt;wsp:rsid wsp:val=&quot;104135F9&quot;/&gt;&lt;wsp:rsid wsp:val=&quot;10423221&quot;/&gt;&lt;wsp:rsid wsp:val=&quot;105B027E&quot;/&gt;&lt;wsp:rsid wsp:val=&quot;10634B95&quot;/&gt;&lt;wsp:rsid wsp:val=&quot;106627CF&quot;/&gt;&lt;wsp:rsid wsp:val=&quot;10755FA8&quot;/&gt;&lt;wsp:rsid wsp:val=&quot;107D588D&quot;/&gt;&lt;wsp:rsid wsp:val=&quot;108C5185&quot;/&gt;&lt;wsp:rsid wsp:val=&quot;108D4D01&quot;/&gt;&lt;wsp:rsid wsp:val=&quot;10962649&quot;/&gt;&lt;wsp:rsid wsp:val=&quot;10A51F51&quot;/&gt;&lt;wsp:rsid wsp:val=&quot;10A9762F&quot;/&gt;&lt;wsp:rsid wsp:val=&quot;10B1270A&quot;/&gt;&lt;wsp:rsid wsp:val=&quot;10C54CCA&quot;/&gt;&lt;wsp:rsid wsp:val=&quot;10CA04E8&quot;/&gt;&lt;wsp:rsid wsp:val=&quot;10D576F7&quot;/&gt;&lt;wsp:rsid wsp:val=&quot;10D700BA&quot;/&gt;&lt;wsp:rsid wsp:val=&quot;10DB1C9F&quot;/&gt;&lt;wsp:rsid wsp:val=&quot;10DD37B1&quot;/&gt;&lt;wsp:rsid wsp:val=&quot;10DE4A15&quot;/&gt;&lt;wsp:rsid wsp:val=&quot;10E627A3&quot;/&gt;&lt;wsp:rsid wsp:val=&quot;10EA5A3E&quot;/&gt;&lt;wsp:rsid wsp:val=&quot;10EE1E11&quot;/&gt;&lt;wsp:rsid wsp:val=&quot;10F80A9E&quot;/&gt;&lt;wsp:rsid wsp:val=&quot;11012F94&quot;/&gt;&lt;wsp:rsid wsp:val=&quot;1101791C&quot;/&gt;&lt;wsp:rsid wsp:val=&quot;1127690D&quot;/&gt;&lt;wsp:rsid wsp:val=&quot;11502611&quot;/&gt;&lt;wsp:rsid wsp:val=&quot;115B7F1C&quot;/&gt;&lt;wsp:rsid wsp:val=&quot;1160654C&quot;/&gt;&lt;wsp:rsid wsp:val=&quot;11663231&quot;/&gt;&lt;wsp:rsid wsp:val=&quot;11685D21&quot;/&gt;&lt;wsp:rsid wsp:val=&quot;1178173A&quot;/&gt;&lt;wsp:rsid wsp:val=&quot;117855F1&quot;/&gt;&lt;wsp:rsid wsp:val=&quot;117A5014&quot;/&gt;&lt;wsp:rsid wsp:val=&quot;11870DCE&quot;/&gt;&lt;wsp:rsid wsp:val=&quot;11892ED5&quot;/&gt;&lt;wsp:rsid wsp:val=&quot;11904838&quot;/&gt;&lt;wsp:rsid wsp:val=&quot;119372B9&quot;/&gt;&lt;wsp:rsid wsp:val=&quot;11A27430&quot;/&gt;&lt;wsp:rsid wsp:val=&quot;11B04D7A&quot;/&gt;&lt;wsp:rsid wsp:val=&quot;11BB4BC7&quot;/&gt;&lt;wsp:rsid wsp:val=&quot;11CC5420&quot;/&gt;&lt;wsp:rsid wsp:val=&quot;11CF0F2E&quot;/&gt;&lt;wsp:rsid wsp:val=&quot;11D916DE&quot;/&gt;&lt;wsp:rsid wsp:val=&quot;123401B5&quot;/&gt;&lt;wsp:rsid wsp:val=&quot;123A1612&quot;/&gt;&lt;wsp:rsid wsp:val=&quot;12466C90&quot;/&gt;&lt;wsp:rsid wsp:val=&quot;124C5B1E&quot;/&gt;&lt;wsp:rsid wsp:val=&quot;12544ED7&quot;/&gt;&lt;wsp:rsid wsp:val=&quot;12590B2D&quot;/&gt;&lt;wsp:rsid wsp:val=&quot;125C6A0F&quot;/&gt;&lt;wsp:rsid wsp:val=&quot;126A4B0C&quot;/&gt;&lt;wsp:rsid wsp:val=&quot;12873137&quot;/&gt;&lt;wsp:rsid wsp:val=&quot;128A7F55&quot;/&gt;&lt;wsp:rsid wsp:val=&quot;128C1EE2&quot;/&gt;&lt;wsp:rsid wsp:val=&quot;1292638E&quot;/&gt;&lt;wsp:rsid wsp:val=&quot;12966FEF&quot;/&gt;&lt;wsp:rsid wsp:val=&quot;12AA7129&quot;/&gt;&lt;wsp:rsid wsp:val=&quot;12B17E43&quot;/&gt;&lt;wsp:rsid wsp:val=&quot;12BE7ECA&quot;/&gt;&lt;wsp:rsid wsp:val=&quot;12CA5B28&quot;/&gt;&lt;wsp:rsid wsp:val=&quot;12CE092A&quot;/&gt;&lt;wsp:rsid wsp:val=&quot;12D04D23&quot;/&gt;&lt;wsp:rsid wsp:val=&quot;12E25944&quot;/&gt;&lt;wsp:rsid wsp:val=&quot;12E36475&quot;/&gt;&lt;wsp:rsid wsp:val=&quot;12E468C3&quot;/&gt;&lt;wsp:rsid wsp:val=&quot;12F13F99&quot;/&gt;&lt;wsp:rsid wsp:val=&quot;131D24B4&quot;/&gt;&lt;wsp:rsid wsp:val=&quot;1323303A&quot;/&gt;&lt;wsp:rsid wsp:val=&quot;13263089&quot;/&gt;&lt;wsp:rsid wsp:val=&quot;133C5175&quot;/&gt;&lt;wsp:rsid wsp:val=&quot;13580BCE&quot;/&gt;&lt;wsp:rsid wsp:val=&quot;137D2321&quot;/&gt;&lt;wsp:rsid wsp:val=&quot;13852398&quot;/&gt;&lt;wsp:rsid wsp:val=&quot;13855EF2&quot;/&gt;&lt;wsp:rsid wsp:val=&quot;1391117C&quot;/&gt;&lt;wsp:rsid wsp:val=&quot;13975BED&quot;/&gt;&lt;wsp:rsid wsp:val=&quot;13A21BD4&quot;/&gt;&lt;wsp:rsid wsp:val=&quot;13D1524B&quot;/&gt;&lt;wsp:rsid wsp:val=&quot;13D33228&quot;/&gt;&lt;wsp:rsid wsp:val=&quot;13D749A0&quot;/&gt;&lt;wsp:rsid wsp:val=&quot;13D76B59&quot;/&gt;&lt;wsp:rsid wsp:val=&quot;13DD7927&quot;/&gt;&lt;wsp:rsid wsp:val=&quot;13DF284B&quot;/&gt;&lt;wsp:rsid wsp:val=&quot;13DF3DCC&quot;/&gt;&lt;wsp:rsid wsp:val=&quot;13E0137B&quot;/&gt;&lt;wsp:rsid wsp:val=&quot;13E26D30&quot;/&gt;&lt;wsp:rsid wsp:val=&quot;13F23137&quot;/&gt;&lt;wsp:rsid wsp:val=&quot;13FB7F63&quot;/&gt;&lt;wsp:rsid wsp:val=&quot;13FE68D8&quot;/&gt;&lt;wsp:rsid wsp:val=&quot;14025A60&quot;/&gt;&lt;wsp:rsid wsp:val=&quot;140E270B&quot;/&gt;&lt;wsp:rsid wsp:val=&quot;141B2C48&quot;/&gt;&lt;wsp:rsid wsp:val=&quot;14295A02&quot;/&gt;&lt;wsp:rsid wsp:val=&quot;143C3BB9&quot;/&gt;&lt;wsp:rsid wsp:val=&quot;1444190A&quot;/&gt;&lt;wsp:rsid wsp:val=&quot;144B38B9&quot;/&gt;&lt;wsp:rsid wsp:val=&quot;14516506&quot;/&gt;&lt;wsp:rsid wsp:val=&quot;145A0040&quot;/&gt;&lt;wsp:rsid wsp:val=&quot;145F4995&quot;/&gt;&lt;wsp:rsid wsp:val=&quot;14634486&quot;/&gt;&lt;wsp:rsid wsp:val=&quot;146449AF&quot;/&gt;&lt;wsp:rsid wsp:val=&quot;146C4AB5&quot;/&gt;&lt;wsp:rsid wsp:val=&quot;1478751E&quot;/&gt;&lt;wsp:rsid wsp:val=&quot;148D45F4&quot;/&gt;&lt;wsp:rsid wsp:val=&quot;14982E73&quot;/&gt;&lt;wsp:rsid wsp:val=&quot;14A513F6&quot;/&gt;&lt;wsp:rsid wsp:val=&quot;14B13B55&quot;/&gt;&lt;wsp:rsid wsp:val=&quot;14B67871&quot;/&gt;&lt;wsp:rsid wsp:val=&quot;14C020EC&quot;/&gt;&lt;wsp:rsid wsp:val=&quot;14CA62B3&quot;/&gt;&lt;wsp:rsid wsp:val=&quot;14CE4954&quot;/&gt;&lt;wsp:rsid wsp:val=&quot;14CF5677&quot;/&gt;&lt;wsp:rsid wsp:val=&quot;14FB2910&quot;/&gt;&lt;wsp:rsid wsp:val=&quot;15053175&quot;/&gt;&lt;wsp:rsid wsp:val=&quot;150D517C&quot;/&gt;&lt;wsp:rsid wsp:val=&quot;151123B1&quot;/&gt;&lt;wsp:rsid wsp:val=&quot;151B59E7&quot;/&gt;&lt;wsp:rsid wsp:val=&quot;152001D6&quot;/&gt;&lt;wsp:rsid wsp:val=&quot;1521219C&quot;/&gt;&lt;wsp:rsid wsp:val=&quot;152C7A61&quot;/&gt;&lt;wsp:rsid wsp:val=&quot;153950E2&quot;/&gt;&lt;wsp:rsid wsp:val=&quot;154C4F1A&quot;/&gt;&lt;wsp:rsid wsp:val=&quot;15657214&quot;/&gt;&lt;wsp:rsid wsp:val=&quot;156C5113&quot;/&gt;&lt;wsp:rsid wsp:val=&quot;158B07D8&quot;/&gt;&lt;wsp:rsid wsp:val=&quot;159849BB&quot;/&gt;&lt;wsp:rsid wsp:val=&quot;159E5049&quot;/&gt;&lt;wsp:rsid wsp:val=&quot;15B01D30&quot;/&gt;&lt;wsp:rsid wsp:val=&quot;15B40FAD&quot;/&gt;&lt;wsp:rsid wsp:val=&quot;15C11576&quot;/&gt;&lt;wsp:rsid wsp:val=&quot;15C52378&quot;/&gt;&lt;wsp:rsid wsp:val=&quot;15C815EE&quot;/&gt;&lt;wsp:rsid wsp:val=&quot;15E3697A&quot;/&gt;&lt;wsp:rsid wsp:val=&quot;15F3045C&quot;/&gt;&lt;wsp:rsid wsp:val=&quot;15FA21E5&quot;/&gt;&lt;wsp:rsid wsp:val=&quot;15FA2BC8&quot;/&gt;&lt;wsp:rsid wsp:val=&quot;160B21D2&quot;/&gt;&lt;wsp:rsid wsp:val=&quot;160D3A15&quot;/&gt;&lt;wsp:rsid wsp:val=&quot;160E00C9&quot;/&gt;&lt;wsp:rsid wsp:val=&quot;16131312&quot;/&gt;&lt;wsp:rsid wsp:val=&quot;161A2469&quot;/&gt;&lt;wsp:rsid wsp:val=&quot;16247C45&quot;/&gt;&lt;wsp:rsid wsp:val=&quot;16255247&quot;/&gt;&lt;wsp:rsid wsp:val=&quot;16264708&quot;/&gt;&lt;wsp:rsid wsp:val=&quot;163A7E23&quot;/&gt;&lt;wsp:rsid wsp:val=&quot;16426ED2&quot;/&gt;&lt;wsp:rsid wsp:val=&quot;16481B85&quot;/&gt;&lt;wsp:rsid wsp:val=&quot;166613A2&quot;/&gt;&lt;wsp:rsid wsp:val=&quot;16681B93&quot;/&gt;&lt;wsp:rsid wsp:val=&quot;16867138&quot;/&gt;&lt;wsp:rsid wsp:val=&quot;16A21237&quot;/&gt;&lt;wsp:rsid wsp:val=&quot;16A857BC&quot;/&gt;&lt;wsp:rsid wsp:val=&quot;16B4258D&quot;/&gt;&lt;wsp:rsid wsp:val=&quot;16C050F8&quot;/&gt;&lt;wsp:rsid wsp:val=&quot;16C1517C&quot;/&gt;&lt;wsp:rsid wsp:val=&quot;16C34042&quot;/&gt;&lt;wsp:rsid wsp:val=&quot;16C858E8&quot;/&gt;&lt;wsp:rsid wsp:val=&quot;16CF7D77&quot;/&gt;&lt;wsp:rsid wsp:val=&quot;16D91509&quot;/&gt;&lt;wsp:rsid wsp:val=&quot;16F75D65&quot;/&gt;&lt;wsp:rsid wsp:val=&quot;171A37D0&quot;/&gt;&lt;wsp:rsid wsp:val=&quot;17205700&quot;/&gt;&lt;wsp:rsid wsp:val=&quot;17225585&quot;/&gt;&lt;wsp:rsid wsp:val=&quot;173D6F95&quot;/&gt;&lt;wsp:rsid wsp:val=&quot;17654071&quot;/&gt;&lt;wsp:rsid wsp:val=&quot;17874FED&quot;/&gt;&lt;wsp:rsid wsp:val=&quot;178F3063&quot;/&gt;&lt;wsp:rsid wsp:val=&quot;17976192&quot;/&gt;&lt;wsp:rsid wsp:val=&quot;17994DBA&quot;/&gt;&lt;wsp:rsid wsp:val=&quot;17AD2FDC&quot;/&gt;&lt;wsp:rsid wsp:val=&quot;17B86F7D&quot;/&gt;&lt;wsp:rsid wsp:val=&quot;17D25E08&quot;/&gt;&lt;wsp:rsid wsp:val=&quot;17D31305&quot;/&gt;&lt;wsp:rsid wsp:val=&quot;17D5156E&quot;/&gt;&lt;wsp:rsid wsp:val=&quot;17D561D3&quot;/&gt;&lt;wsp:rsid wsp:val=&quot;17DE3E23&quot;/&gt;&lt;wsp:rsid wsp:val=&quot;17DF6847&quot;/&gt;&lt;wsp:rsid wsp:val=&quot;17E86BCC&quot;/&gt;&lt;wsp:rsid wsp:val=&quot;17EB23A8&quot;/&gt;&lt;wsp:rsid wsp:val=&quot;17F800F8&quot;/&gt;&lt;wsp:rsid wsp:val=&quot;17FA093B&quot;/&gt;&lt;wsp:rsid wsp:val=&quot;17FC0091&quot;/&gt;&lt;wsp:rsid wsp:val=&quot;181F2669&quot;/&gt;&lt;wsp:rsid wsp:val=&quot;1824217E&quot;/&gt;&lt;wsp:rsid wsp:val=&quot;18291542&quot;/&gt;&lt;wsp:rsid wsp:val=&quot;182A72FF&quot;/&gt;&lt;wsp:rsid wsp:val=&quot;182C713B&quot;/&gt;&lt;wsp:rsid wsp:val=&quot;182D2239&quot;/&gt;&lt;wsp:rsid wsp:val=&quot;18307DB5&quot;/&gt;&lt;wsp:rsid wsp:val=&quot;183C47AB&quot;/&gt;&lt;wsp:rsid wsp:val=&quot;184A3267&quot;/&gt;&lt;wsp:rsid wsp:val=&quot;1861555A&quot;/&gt;&lt;wsp:rsid wsp:val=&quot;18787AC9&quot;/&gt;&lt;wsp:rsid wsp:val=&quot;187A55DC&quot;/&gt;&lt;wsp:rsid wsp:val=&quot;188302B0&quot;/&gt;&lt;wsp:rsid wsp:val=&quot;188450E1&quot;/&gt;&lt;wsp:rsid wsp:val=&quot;188B6A0C&quot;/&gt;&lt;wsp:rsid wsp:val=&quot;189866C8&quot;/&gt;&lt;wsp:rsid wsp:val=&quot;189E6FDE&quot;/&gt;&lt;wsp:rsid wsp:val=&quot;18A73609&quot;/&gt;&lt;wsp:rsid wsp:val=&quot;18AB7372&quot;/&gt;&lt;wsp:rsid wsp:val=&quot;18B11DE5&quot;/&gt;&lt;wsp:rsid wsp:val=&quot;18BC1864&quot;/&gt;&lt;wsp:rsid wsp:val=&quot;18BD142C&quot;/&gt;&lt;wsp:rsid wsp:val=&quot;18C4002D&quot;/&gt;&lt;wsp:rsid wsp:val=&quot;18CE5ABA&quot;/&gt;&lt;wsp:rsid wsp:val=&quot;18CF3C09&quot;/&gt;&lt;wsp:rsid wsp:val=&quot;18D922CC&quot;/&gt;&lt;wsp:rsid wsp:val=&quot;18DA45EA&quot;/&gt;&lt;wsp:rsid wsp:val=&quot;18DD21CF&quot;/&gt;&lt;wsp:rsid wsp:val=&quot;19145F15&quot;/&gt;&lt;wsp:rsid wsp:val=&quot;19182ACD&quot;/&gt;&lt;wsp:rsid wsp:val=&quot;191D681F&quot;/&gt;&lt;wsp:rsid wsp:val=&quot;19232435&quot;/&gt;&lt;wsp:rsid wsp:val=&quot;192546EC&quot;/&gt;&lt;wsp:rsid wsp:val=&quot;194A2A80&quot;/&gt;&lt;wsp:rsid wsp:val=&quot;19573E8D&quot;/&gt;&lt;wsp:rsid wsp:val=&quot;195B67CA&quot;/&gt;&lt;wsp:rsid wsp:val=&quot;195C1497&quot;/&gt;&lt;wsp:rsid wsp:val=&quot;197B5DCD&quot;/&gt;&lt;wsp:rsid wsp:val=&quot;197C6E4A&quot;/&gt;&lt;wsp:rsid wsp:val=&quot;19A64A85&quot;/&gt;&lt;wsp:rsid wsp:val=&quot;19BE53DB&quot;/&gt;&lt;wsp:rsid wsp:val=&quot;19D84FCE&quot;/&gt;&lt;wsp:rsid wsp:val=&quot;19D87566&quot;/&gt;&lt;wsp:rsid wsp:val=&quot;19DF7B42&quot;/&gt;&lt;wsp:rsid wsp:val=&quot;19EF049C&quot;/&gt;&lt;wsp:rsid wsp:val=&quot;19F30E24&quot;/&gt;&lt;wsp:rsid wsp:val=&quot;19F57084&quot;/&gt;&lt;wsp:rsid wsp:val=&quot;1A050F99&quot;/&gt;&lt;wsp:rsid wsp:val=&quot;1A0A260D&quot;/&gt;&lt;wsp:rsid wsp:val=&quot;1A1210A0&quot;/&gt;&lt;wsp:rsid wsp:val=&quot;1A1C3FBD&quot;/&gt;&lt;wsp:rsid wsp:val=&quot;1A244A61&quot;/&gt;&lt;wsp:rsid wsp:val=&quot;1A331F9B&quot;/&gt;&lt;wsp:rsid wsp:val=&quot;1A345F7C&quot;/&gt;&lt;wsp:rsid wsp:val=&quot;1A3712E6&quot;/&gt;&lt;wsp:rsid wsp:val=&quot;1A380D21&quot;/&gt;&lt;wsp:rsid wsp:val=&quot;1A400DC5&quot;/&gt;&lt;wsp:rsid wsp:val=&quot;1A444411&quot;/&gt;&lt;wsp:rsid wsp:val=&quot;1A46349C&quot;/&gt;&lt;wsp:rsid wsp:val=&quot;1A4B2752&quot;/&gt;&lt;wsp:rsid wsp:val=&quot;1A4D76FC&quot;/&gt;&lt;wsp:rsid wsp:val=&quot;1A603B62&quot;/&gt;&lt;wsp:rsid wsp:val=&quot;1A807BCA&quot;/&gt;&lt;wsp:rsid wsp:val=&quot;1A83729B&quot;/&gt;&lt;wsp:rsid wsp:val=&quot;1ABA2F9B&quot;/&gt;&lt;wsp:rsid wsp:val=&quot;1ABC5AA3&quot;/&gt;&lt;wsp:rsid wsp:val=&quot;1ABF1CEA&quot;/&gt;&lt;wsp:rsid wsp:val=&quot;1AD355B6&quot;/&gt;&lt;wsp:rsid wsp:val=&quot;1AE14B52&quot;/&gt;&lt;wsp:rsid wsp:val=&quot;1AE63636&quot;/&gt;&lt;wsp:rsid wsp:val=&quot;1AE709F8&quot;/&gt;&lt;wsp:rsid wsp:val=&quot;1AF8129D&quot;/&gt;&lt;wsp:rsid wsp:val=&quot;1AFA5418&quot;/&gt;&lt;wsp:rsid wsp:val=&quot;1B001A6A&quot;/&gt;&lt;wsp:rsid wsp:val=&quot;1B065B6B&quot;/&gt;&lt;wsp:rsid wsp:val=&quot;1B11296F&quot;/&gt;&lt;wsp:rsid wsp:val=&quot;1B2D205F&quot;/&gt;&lt;wsp:rsid wsp:val=&quot;1B3560FD&quot;/&gt;&lt;wsp:rsid wsp:val=&quot;1B366922&quot;/&gt;&lt;wsp:rsid wsp:val=&quot;1B3F607B&quot;/&gt;&lt;wsp:rsid wsp:val=&quot;1B45242A&quot;/&gt;&lt;wsp:rsid wsp:val=&quot;1B55540D&quot;/&gt;&lt;wsp:rsid wsp:val=&quot;1B5818E3&quot;/&gt;&lt;wsp:rsid wsp:val=&quot;1B6E2DB7&quot;/&gt;&lt;wsp:rsid wsp:val=&quot;1B812B5B&quot;/&gt;&lt;wsp:rsid wsp:val=&quot;1B817946&quot;/&gt;&lt;wsp:rsid wsp:val=&quot;1B835A07&quot;/&gt;&lt;wsp:rsid wsp:val=&quot;1B8847D2&quot;/&gt;&lt;wsp:rsid wsp:val=&quot;1B9617AD&quot;/&gt;&lt;wsp:rsid wsp:val=&quot;1B964AA7&quot;/&gt;&lt;wsp:rsid wsp:val=&quot;1BAA11EC&quot;/&gt;&lt;wsp:rsid wsp:val=&quot;1BB43FF7&quot;/&gt;&lt;wsp:rsid wsp:val=&quot;1BBB6955&quot;/&gt;&lt;wsp:rsid wsp:val=&quot;1BC438C1&quot;/&gt;&lt;wsp:rsid wsp:val=&quot;1BDB37F6&quot;/&gt;&lt;wsp:rsid wsp:val=&quot;1BEF072C&quot;/&gt;&lt;wsp:rsid wsp:val=&quot;1BF34182&quot;/&gt;&lt;wsp:rsid wsp:val=&quot;1BF85862&quot;/&gt;&lt;wsp:rsid wsp:val=&quot;1BFC2ACA&quot;/&gt;&lt;wsp:rsid wsp:val=&quot;1C2A5889&quot;/&gt;&lt;wsp:rsid wsp:val=&quot;1C364CA5&quot;/&gt;&lt;wsp:rsid wsp:val=&quot;1C3D55BC&quot;/&gt;&lt;wsp:rsid wsp:val=&quot;1C3D5B2A&quot;/&gt;&lt;wsp:rsid wsp:val=&quot;1C4A5F2B&quot;/&gt;&lt;wsp:rsid wsp:val=&quot;1C4B09AF&quot;/&gt;&lt;wsp:rsid wsp:val=&quot;1C512E16&quot;/&gt;&lt;wsp:rsid wsp:val=&quot;1C58699D&quot;/&gt;&lt;wsp:rsid wsp:val=&quot;1C5D7A0C&quot;/&gt;&lt;wsp:rsid wsp:val=&quot;1C5F3784&quot;/&gt;&lt;wsp:rsid wsp:val=&quot;1C734345&quot;/&gt;&lt;wsp:rsid wsp:val=&quot;1C7F54BF&quot;/&gt;&lt;wsp:rsid wsp:val=&quot;1C872925&quot;/&gt;&lt;wsp:rsid wsp:val=&quot;1C8A154D&quot;/&gt;&lt;wsp:rsid wsp:val=&quot;1C8E4E69&quot;/&gt;&lt;wsp:rsid wsp:val=&quot;1C975741&quot;/&gt;&lt;wsp:rsid wsp:val=&quot;1C9B5930&quot;/&gt;&lt;wsp:rsid wsp:val=&quot;1CC82894&quot;/&gt;&lt;wsp:rsid wsp:val=&quot;1CCB0921&quot;/&gt;&lt;wsp:rsid wsp:val=&quot;1CD37CCF&quot;/&gt;&lt;wsp:rsid wsp:val=&quot;1CDF5A3A&quot;/&gt;&lt;wsp:rsid wsp:val=&quot;1CE1523A&quot;/&gt;&lt;wsp:rsid wsp:val=&quot;1CEB2A42&quot;/&gt;&lt;wsp:rsid wsp:val=&quot;1D082C8A&quot;/&gt;&lt;wsp:rsid wsp:val=&quot;1D1856AB&quot;/&gt;&lt;wsp:rsid wsp:val=&quot;1D1C2EB3&quot;/&gt;&lt;wsp:rsid wsp:val=&quot;1D210A3A&quot;/&gt;&lt;wsp:rsid wsp:val=&quot;1D383FD6&quot;/&gt;&lt;wsp:rsid wsp:val=&quot;1D4A4477&quot;/&gt;&lt;wsp:rsid wsp:val=&quot;1D4E0270&quot;/&gt;&lt;wsp:rsid wsp:val=&quot;1D5277E1&quot;/&gt;&lt;wsp:rsid wsp:val=&quot;1D5C7787&quot;/&gt;&lt;wsp:rsid wsp:val=&quot;1D5D0AB2&quot;/&gt;&lt;wsp:rsid wsp:val=&quot;1D5F7214&quot;/&gt;&lt;wsp:rsid wsp:val=&quot;1D632A06&quot;/&gt;&lt;wsp:rsid wsp:val=&quot;1D696A97&quot;/&gt;&lt;wsp:rsid wsp:val=&quot;1D7C6B24&quot;/&gt;&lt;wsp:rsid wsp:val=&quot;1D892481&quot;/&gt;&lt;wsp:rsid wsp:val=&quot;1D8B0702&quot;/&gt;&lt;wsp:rsid wsp:val=&quot;1D8B4863&quot;/&gt;&lt;wsp:rsid wsp:val=&quot;1D8C1DC5&quot;/&gt;&lt;wsp:rsid wsp:val=&quot;1D8F6654&quot;/&gt;&lt;wsp:rsid wsp:val=&quot;1D993F45&quot;/&gt;&lt;wsp:rsid wsp:val=&quot;1DA8144C&quot;/&gt;&lt;wsp:rsid wsp:val=&quot;1DB573D4&quot;/&gt;&lt;wsp:rsid wsp:val=&quot;1DB93792&quot;/&gt;&lt;wsp:rsid wsp:val=&quot;1DBF0DB4&quot;/&gt;&lt;wsp:rsid wsp:val=&quot;1DCA3108&quot;/&gt;&lt;wsp:rsid wsp:val=&quot;1DDA6E3B&quot;/&gt;&lt;wsp:rsid wsp:val=&quot;1DE424ED&quot;/&gt;&lt;wsp:rsid wsp:val=&quot;1DF47EFC&quot;/&gt;&lt;wsp:rsid wsp:val=&quot;1DFD60A7&quot;/&gt;&lt;wsp:rsid wsp:val=&quot;1E1229C7&quot;/&gt;&lt;wsp:rsid wsp:val=&quot;1E1F1A39&quot;/&gt;&lt;wsp:rsid wsp:val=&quot;1E1F20E1&quot;/&gt;&lt;wsp:rsid wsp:val=&quot;1E2A0F2C&quot;/&gt;&lt;wsp:rsid wsp:val=&quot;1E2C47D2&quot;/&gt;&lt;wsp:rsid wsp:val=&quot;1E365311&quot;/&gt;&lt;wsp:rsid wsp:val=&quot;1E46680A&quot;/&gt;&lt;wsp:rsid wsp:val=&quot;1E4A34E2&quot;/&gt;&lt;wsp:rsid wsp:val=&quot;1E5239AE&quot;/&gt;&lt;wsp:rsid wsp:val=&quot;1E5A411F&quot;/&gt;&lt;wsp:rsid wsp:val=&quot;1E5A4B1D&quot;/&gt;&lt;wsp:rsid wsp:val=&quot;1E5F0DB5&quot;/&gt;&lt;wsp:rsid wsp:val=&quot;1E6C5F91&quot;/&gt;&lt;wsp:rsid wsp:val=&quot;1E704BFB&quot;/&gt;&lt;wsp:rsid wsp:val=&quot;1E755602&quot;/&gt;&lt;wsp:rsid wsp:val=&quot;1E780B2E&quot;/&gt;&lt;wsp:rsid wsp:val=&quot;1E805C34&quot;/&gt;&lt;wsp:rsid wsp:val=&quot;1E8744F6&quot;/&gt;&lt;wsp:rsid wsp:val=&quot;1E8A66EE&quot;/&gt;&lt;wsp:rsid wsp:val=&quot;1E8F329C&quot;/&gt;&lt;wsp:rsid wsp:val=&quot;1E8F7C25&quot;/&gt;&lt;wsp:rsid wsp:val=&quot;1E9672F2&quot;/&gt;&lt;wsp:rsid wsp:val=&quot;1E9A0667&quot;/&gt;&lt;wsp:rsid wsp:val=&quot;1E9C7CF9&quot;/&gt;&lt;wsp:rsid wsp:val=&quot;1EAA4B07&quot;/&gt;&lt;wsp:rsid wsp:val=&quot;1EAA79EA&quot;/&gt;&lt;wsp:rsid wsp:val=&quot;1EAD3711&quot;/&gt;&lt;wsp:rsid wsp:val=&quot;1ED55E00&quot;/&gt;&lt;wsp:rsid wsp:val=&quot;1ED95739&quot;/&gt;&lt;wsp:rsid wsp:val=&quot;1EEE5687&quot;/&gt;&lt;wsp:rsid wsp:val=&quot;1EF04B68&quot;/&gt;&lt;wsp:rsid wsp:val=&quot;1EF83319&quot;/&gt;&lt;wsp:rsid wsp:val=&quot;1F055DFE&quot;/&gt;&lt;wsp:rsid wsp:val=&quot;1F173BC2&quot;/&gt;&lt;wsp:rsid wsp:val=&quot;1F222C5F&quot;/&gt;&lt;wsp:rsid wsp:val=&quot;1F3B750E&quot;/&gt;&lt;wsp:rsid wsp:val=&quot;1F3D58D3&quot;/&gt;&lt;wsp:rsid wsp:val=&quot;1F3E070C&quot;/&gt;&lt;wsp:rsid wsp:val=&quot;1F3E6060&quot;/&gt;&lt;wsp:rsid wsp:val=&quot;1F411D90&quot;/&gt;&lt;wsp:rsid wsp:val=&quot;1F444EB4&quot;/&gt;&lt;wsp:rsid wsp:val=&quot;1F461651&quot;/&gt;&lt;wsp:rsid wsp:val=&quot;1F496169&quot;/&gt;&lt;wsp:rsid wsp:val=&quot;1F4C25AF&quot;/&gt;&lt;wsp:rsid wsp:val=&quot;1F7959F1&quot;/&gt;&lt;wsp:rsid wsp:val=&quot;1F8107F0&quot;/&gt;&lt;wsp:rsid wsp:val=&quot;1F8A061D&quot;/&gt;&lt;wsp:rsid wsp:val=&quot;1F947BE9&quot;/&gt;&lt;wsp:rsid wsp:val=&quot;1F996FAD&quot;/&gt;&lt;wsp:rsid wsp:val=&quot;1FA475BD&quot;/&gt;&lt;wsp:rsid wsp:val=&quot;1FAA6760&quot;/&gt;&lt;wsp:rsid wsp:val=&quot;1FAB4F33&quot;/&gt;&lt;wsp:rsid wsp:val=&quot;1FAD4807&quot;/&gt;&lt;wsp:rsid wsp:val=&quot;1FBE6A14&quot;/&gt;&lt;wsp:rsid wsp:val=&quot;1FC263FB&quot;/&gt;&lt;wsp:rsid wsp:val=&quot;1FCF270D&quot;/&gt;&lt;wsp:rsid wsp:val=&quot;1FD4143E&quot;/&gt;&lt;wsp:rsid wsp:val=&quot;1FD92BBE&quot;/&gt;&lt;wsp:rsid wsp:val=&quot;1FDC6E9A&quot;/&gt;&lt;wsp:rsid wsp:val=&quot;1FE309C0&quot;/&gt;&lt;wsp:rsid wsp:val=&quot;1FE70DF0&quot;/&gt;&lt;wsp:rsid wsp:val=&quot;20084133&quot;/&gt;&lt;wsp:rsid wsp:val=&quot;200A0343&quot;/&gt;&lt;wsp:rsid wsp:val=&quot;200A447A&quot;/&gt;&lt;wsp:rsid wsp:val=&quot;20136955&quot;/&gt;&lt;wsp:rsid wsp:val=&quot;201B3E66&quot;/&gt;&lt;wsp:rsid wsp:val=&quot;2029709E&quot;/&gt;&lt;wsp:rsid wsp:val=&quot;20402CFE&quot;/&gt;&lt;wsp:rsid wsp:val=&quot;204A64FA&quot;/&gt;&lt;wsp:rsid wsp:val=&quot;205063FA&quot;/&gt;&lt;wsp:rsid wsp:val=&quot;20546AD4&quot;/&gt;&lt;wsp:rsid wsp:val=&quot;205C7FDB&quot;/&gt;&lt;wsp:rsid wsp:val=&quot;206A4EBC&quot;/&gt;&lt;wsp:rsid wsp:val=&quot;20850CAF&quot;/&gt;&lt;wsp:rsid wsp:val=&quot;20960985&quot;/&gt;&lt;wsp:rsid wsp:val=&quot;20A91012&quot;/&gt;&lt;wsp:rsid wsp:val=&quot;20A91472&quot;/&gt;&lt;wsp:rsid wsp:val=&quot;20B56069&quot;/&gt;&lt;wsp:rsid wsp:val=&quot;20B909C3&quot;/&gt;&lt;wsp:rsid wsp:val=&quot;20B9542D&quot;/&gt;&lt;wsp:rsid wsp:val=&quot;20BB73F7&quot;/&gt;&lt;wsp:rsid wsp:val=&quot;20D33142&quot;/&gt;&lt;wsp:rsid wsp:val=&quot;20D6172E&quot;/&gt;&lt;wsp:rsid wsp:val=&quot;20DB1848&quot;/&gt;&lt;wsp:rsid wsp:val=&quot;20E561FE&quot;/&gt;&lt;wsp:rsid wsp:val=&quot;20F841A8&quot;/&gt;&lt;wsp:rsid wsp:val=&quot;20FC7F03&quot;/&gt;&lt;wsp:rsid wsp:val=&quot;21186E82&quot;/&gt;&lt;wsp:rsid wsp:val=&quot;212E3725&quot;/&gt;&lt;wsp:rsid wsp:val=&quot;212F28EF&quot;/&gt;&lt;wsp:rsid wsp:val=&quot;21447AE5&quot;/&gt;&lt;wsp:rsid wsp:val=&quot;2147653D&quot;/&gt;&lt;wsp:rsid wsp:val=&quot;214921EE&quot;/&gt;&lt;wsp:rsid wsp:val=&quot;214C453E&quot;/&gt;&lt;wsp:rsid wsp:val=&quot;214F419F&quot;/&gt;&lt;wsp:rsid wsp:val=&quot;215D5774&quot;/&gt;&lt;wsp:rsid wsp:val=&quot;21616E0D&quot;/&gt;&lt;wsp:rsid wsp:val=&quot;21735120&quot;/&gt;&lt;wsp:rsid wsp:val=&quot;21744C84&quot;/&gt;&lt;wsp:rsid wsp:val=&quot;218B0B78&quot;/&gt;&lt;wsp:rsid wsp:val=&quot;219A4FBC&quot;/&gt;&lt;wsp:rsid wsp:val=&quot;219D2920&quot;/&gt;&lt;wsp:rsid wsp:val=&quot;21BA52D0&quot;/&gt;&lt;wsp:rsid wsp:val=&quot;21C006E7&quot;/&gt;&lt;wsp:rsid wsp:val=&quot;21CC70F1&quot;/&gt;&lt;wsp:rsid wsp:val=&quot;21E17CF4&quot;/&gt;&lt;wsp:rsid wsp:val=&quot;21E52424&quot;/&gt;&lt;wsp:rsid wsp:val=&quot;22030071&quot;/&gt;&lt;wsp:rsid wsp:val=&quot;220B26DE&quot;/&gt;&lt;wsp:rsid wsp:val=&quot;220C072B&quot;/&gt;&lt;wsp:rsid wsp:val=&quot;2221328A&quot;/&gt;&lt;wsp:rsid wsp:val=&quot;2223613D&quot;/&gt;&lt;wsp:rsid wsp:val=&quot;222C3FA8&quot;/&gt;&lt;wsp:rsid wsp:val=&quot;223D2CBC&quot;/&gt;&lt;wsp:rsid wsp:val=&quot;224F08FC&quot;/&gt;&lt;wsp:rsid wsp:val=&quot;224F67F0&quot;/&gt;&lt;wsp:rsid wsp:val=&quot;22510C3B&quot;/&gt;&lt;wsp:rsid wsp:val=&quot;225C42C2&quot;/&gt;&lt;wsp:rsid wsp:val=&quot;2265761B&quot;/&gt;&lt;wsp:rsid wsp:val=&quot;22664D0D&quot;/&gt;&lt;wsp:rsid wsp:val=&quot;2287013E&quot;/&gt;&lt;wsp:rsid wsp:val=&quot;22A30143&quot;/&gt;&lt;wsp:rsid wsp:val=&quot;22C95DFC&quot;/&gt;&lt;wsp:rsid wsp:val=&quot;22CD2CDA&quot;/&gt;&lt;wsp:rsid wsp:val=&quot;22CF718A&quot;/&gt;&lt;wsp:rsid wsp:val=&quot;22D340C4&quot;/&gt;&lt;wsp:rsid wsp:val=&quot;22E02FC8&quot;/&gt;&lt;wsp:rsid wsp:val=&quot;22F53D4C&quot;/&gt;&lt;wsp:rsid wsp:val=&quot;22F56BF1&quot;/&gt;&lt;wsp:rsid wsp:val=&quot;23002257&quot;/&gt;&lt;wsp:rsid wsp:val=&quot;23082593&quot;/&gt;&lt;wsp:rsid wsp:val=&quot;230E449A&quot;/&gt;&lt;wsp:rsid wsp:val=&quot;231476D5&quot;/&gt;&lt;wsp:rsid wsp:val=&quot;231F33A3&quot;/&gt;&lt;wsp:rsid wsp:val=&quot;23372790&quot;/&gt;&lt;wsp:rsid wsp:val=&quot;234C1123&quot;/&gt;&lt;wsp:rsid wsp:val=&quot;234F126B&quot;/&gt;&lt;wsp:rsid wsp:val=&quot;23660BF6&quot;/&gt;&lt;wsp:rsid wsp:val=&quot;236A274C&quot;/&gt;&lt;wsp:rsid wsp:val=&quot;2372272A&quot;/&gt;&lt;wsp:rsid wsp:val=&quot;237C2E6E&quot;/&gt;&lt;wsp:rsid wsp:val=&quot;2383799A&quot;/&gt;&lt;wsp:rsid wsp:val=&quot;238805EE&quot;/&gt;&lt;wsp:rsid wsp:val=&quot;23912664&quot;/&gt;&lt;wsp:rsid wsp:val=&quot;239133BA&quot;/&gt;&lt;wsp:rsid wsp:val=&quot;239A1546&quot;/&gt;&lt;wsp:rsid wsp:val=&quot;23A221A9&quot;/&gt;&lt;wsp:rsid wsp:val=&quot;23A228CC&quot;/&gt;&lt;wsp:rsid wsp:val=&quot;23A76741&quot;/&gt;&lt;wsp:rsid wsp:val=&quot;23B8012D&quot;/&gt;&lt;wsp:rsid wsp:val=&quot;23C06610&quot;/&gt;&lt;wsp:rsid wsp:val=&quot;23C61858&quot;/&gt;&lt;wsp:rsid wsp:val=&quot;23CF3BC5&quot;/&gt;&lt;wsp:rsid wsp:val=&quot;23E65005&quot;/&gt;&lt;wsp:rsid wsp:val=&quot;23E671D2&quot;/&gt;&lt;wsp:rsid wsp:val=&quot;23F44FA7&quot;/&gt;&lt;wsp:rsid wsp:val=&quot;240C78FA&quot;/&gt;&lt;wsp:rsid wsp:val=&quot;24150BCD&quot;/&gt;&lt;wsp:rsid wsp:val=&quot;24247062&quot;/&gt;&lt;wsp:rsid wsp:val=&quot;24264B88&quot;/&gt;&lt;wsp:rsid wsp:val=&quot;242A79EC&quot;/&gt;&lt;wsp:rsid wsp:val=&quot;242B7501&quot;/&gt;&lt;wsp:rsid wsp:val=&quot;245A3C11&quot;/&gt;&lt;wsp:rsid wsp:val=&quot;245D3345&quot;/&gt;&lt;wsp:rsid wsp:val=&quot;246A0F18&quot;/&gt;&lt;wsp:rsid wsp:val=&quot;24796618&quot;/&gt;&lt;wsp:rsid wsp:val=&quot;24894C76&quot;/&gt;&lt;wsp:rsid wsp:val=&quot;248B4ABF&quot;/&gt;&lt;wsp:rsid wsp:val=&quot;249444C0&quot;/&gt;&lt;wsp:rsid wsp:val=&quot;249927FC&quot;/&gt;&lt;wsp:rsid wsp:val=&quot;24A577CF&quot;/&gt;&lt;wsp:rsid wsp:val=&quot;24B871EC&quot;/&gt;&lt;wsp:rsid wsp:val=&quot;24CF30A8&quot;/&gt;&lt;wsp:rsid wsp:val=&quot;24CF54E6&quot;/&gt;&lt;wsp:rsid wsp:val=&quot;24CF5CCE&quot;/&gt;&lt;wsp:rsid wsp:val=&quot;24DA606E&quot;/&gt;&lt;wsp:rsid wsp:val=&quot;24E8234A&quot;/&gt;&lt;wsp:rsid wsp:val=&quot;24F70BA7&quot;/&gt;&lt;wsp:rsid wsp:val=&quot;250252FD&quot;/&gt;&lt;wsp:rsid wsp:val=&quot;25030E4C&quot;/&gt;&lt;wsp:rsid wsp:val=&quot;250F4166&quot;/&gt;&lt;wsp:rsid wsp:val=&quot;253357AE&quot;/&gt;&lt;wsp:rsid wsp:val=&quot;253432D4&quot;/&gt;&lt;wsp:rsid wsp:val=&quot;25473A8E&quot;/&gt;&lt;wsp:rsid wsp:val=&quot;25570EC8&quot;/&gt;&lt;wsp:rsid wsp:val=&quot;256F255E&quot;/&gt;&lt;wsp:rsid wsp:val=&quot;2571761F&quot;/&gt;&lt;wsp:rsid wsp:val=&quot;257C242F&quot;/&gt;&lt;wsp:rsid wsp:val=&quot;25864A31&quot;/&gt;&lt;wsp:rsid wsp:val=&quot;258D736E&quot;/&gt;&lt;wsp:rsid wsp:val=&quot;25997CDA&quot;/&gt;&lt;wsp:rsid wsp:val=&quot;259A3A7F&quot;/&gt;&lt;wsp:rsid wsp:val=&quot;259E0B30&quot;/&gt;&lt;wsp:rsid wsp:val=&quot;259E422F&quot;/&gt;&lt;wsp:rsid wsp:val=&quot;25AC5D4E&quot;/&gt;&lt;wsp:rsid wsp:val=&quot;25AE6481&quot;/&gt;&lt;wsp:rsid wsp:val=&quot;25B50E51&quot;/&gt;&lt;wsp:rsid wsp:val=&quot;25B76718&quot;/&gt;&lt;wsp:rsid wsp:val=&quot;25BA7C7E&quot;/&gt;&lt;wsp:rsid wsp:val=&quot;25BE6003&quot;/&gt;&lt;wsp:rsid wsp:val=&quot;25C118A3&quot;/&gt;&lt;wsp:rsid wsp:val=&quot;25C432EA&quot;/&gt;&lt;wsp:rsid wsp:val=&quot;25DD0AD2&quot;/&gt;&lt;wsp:rsid wsp:val=&quot;25E92311&quot;/&gt;&lt;wsp:rsid wsp:val=&quot;25EC7BED&quot;/&gt;&lt;wsp:rsid wsp:val=&quot;25FB27CF&quot;/&gt;&lt;wsp:rsid wsp:val=&quot;26141622&quot;/&gt;&lt;wsp:rsid wsp:val=&quot;26143832&quot;/&gt;&lt;wsp:rsid wsp:val=&quot;262A56E6&quot;/&gt;&lt;wsp:rsid wsp:val=&quot;26325A66&quot;/&gt;&lt;wsp:rsid wsp:val=&quot;264A26B0&quot;/&gt;&lt;wsp:rsid wsp:val=&quot;26664E93&quot;/&gt;&lt;wsp:rsid wsp:val=&quot;2675225C&quot;/&gt;&lt;wsp:rsid wsp:val=&quot;26985BCE&quot;/&gt;&lt;wsp:rsid wsp:val=&quot;26A27ACA&quot;/&gt;&lt;wsp:rsid wsp:val=&quot;26AA556C&quot;/&gt;&lt;wsp:rsid wsp:val=&quot;26AD135D&quot;/&gt;&lt;wsp:rsid wsp:val=&quot;26B8433F&quot;/&gt;&lt;wsp:rsid wsp:val=&quot;26B93207&quot;/&gt;&lt;wsp:rsid wsp:val=&quot;26BB2622&quot;/&gt;&lt;wsp:rsid wsp:val=&quot;26EA7688&quot;/&gt;&lt;wsp:rsid wsp:val=&quot;26F53451&quot;/&gt;&lt;wsp:rsid wsp:val=&quot;271A0FDD&quot;/&gt;&lt;wsp:rsid wsp:val=&quot;273B3264&quot;/&gt;&lt;wsp:rsid wsp:val=&quot;274142AD&quot;/&gt;&lt;wsp:rsid wsp:val=&quot;27452341&quot;/&gt;&lt;wsp:rsid wsp:val=&quot;274664F8&quot;/&gt;&lt;wsp:rsid wsp:val=&quot;274A5BBE&quot;/&gt;&lt;wsp:rsid wsp:val=&quot;27556B6D&quot;/&gt;&lt;wsp:rsid wsp:val=&quot;276B0362&quot;/&gt;&lt;wsp:rsid wsp:val=&quot;276E46A4&quot;/&gt;&lt;wsp:rsid wsp:val=&quot;277327DA&quot;/&gt;&lt;wsp:rsid wsp:val=&quot;27797227&quot;/&gt;&lt;wsp:rsid wsp:val=&quot;27824E24&quot;/&gt;&lt;wsp:rsid wsp:val=&quot;27982931&quot;/&gt;&lt;wsp:rsid wsp:val=&quot;27985D9D&quot;/&gt;&lt;wsp:rsid wsp:val=&quot;279D5A37&quot;/&gt;&lt;wsp:rsid wsp:val=&quot;279E3DEE&quot;/&gt;&lt;wsp:rsid wsp:val=&quot;27A8487E&quot;/&gt;&lt;wsp:rsid wsp:val=&quot;27B42955&quot;/&gt;&lt;wsp:rsid wsp:val=&quot;27BA61C9&quot;/&gt;&lt;wsp:rsid wsp:val=&quot;27C02A4C&quot;/&gt;&lt;wsp:rsid wsp:val=&quot;27C5738C&quot;/&gt;&lt;wsp:rsid wsp:val=&quot;27D21551&quot;/&gt;&lt;wsp:rsid wsp:val=&quot;27D52814&quot;/&gt;&lt;wsp:rsid wsp:val=&quot;27D9545A&quot;/&gt;&lt;wsp:rsid wsp:val=&quot;27DE13FB&quot;/&gt;&lt;wsp:rsid wsp:val=&quot;27F61365&quot;/&gt;&lt;wsp:rsid wsp:val=&quot;2804488F&quot;/&gt;&lt;wsp:rsid wsp:val=&quot;2805021F&quot;/&gt;&lt;wsp:rsid wsp:val=&quot;280A7CA8&quot;/&gt;&lt;wsp:rsid wsp:val=&quot;280B656E&quot;/&gt;&lt;wsp:rsid wsp:val=&quot;280B6AC5&quot;/&gt;&lt;wsp:rsid wsp:val=&quot;280C22E7&quot;/&gt;&lt;wsp:rsid wsp:val=&quot;28211C6D&quot;/&gt;&lt;wsp:rsid wsp:val=&quot;282615FA&quot;/&gt;&lt;wsp:rsid wsp:val=&quot;28263C2D&quot;/&gt;&lt;wsp:rsid wsp:val=&quot;282E40EE&quot;/&gt;&lt;wsp:rsid wsp:val=&quot;285E6FE6&quot;/&gt;&lt;wsp:rsid wsp:val=&quot;285F59A3&quot;/&gt;&lt;wsp:rsid wsp:val=&quot;286923D0&quot;/&gt;&lt;wsp:rsid wsp:val=&quot;28700AC7&quot;/&gt;&lt;wsp:rsid wsp:val=&quot;28712063&quot;/&gt;&lt;wsp:rsid wsp:val=&quot;287B3121&quot;/&gt;&lt;wsp:rsid wsp:val=&quot;2886653D&quot;/&gt;&lt;wsp:rsid wsp:val=&quot;288D6EFC&quot;/&gt;&lt;wsp:rsid wsp:val=&quot;28911DF6&quot;/&gt;&lt;wsp:rsid wsp:val=&quot;28952D19&quot;/&gt;&lt;wsp:rsid wsp:val=&quot;289F386A&quot;/&gt;&lt;wsp:rsid wsp:val=&quot;28AF40F8&quot;/&gt;&lt;wsp:rsid wsp:val=&quot;28B430AA&quot;/&gt;&lt;wsp:rsid wsp:val=&quot;28B55041&quot;/&gt;&lt;wsp:rsid wsp:val=&quot;28B60BD0&quot;/&gt;&lt;wsp:rsid wsp:val=&quot;28C53E68&quot;/&gt;&lt;wsp:rsid wsp:val=&quot;28D71598&quot;/&gt;&lt;wsp:rsid wsp:val=&quot;28F53564&quot;/&gt;&lt;wsp:rsid wsp:val=&quot;29026FEB&quot;/&gt;&lt;wsp:rsid wsp:val=&quot;29033A22&quot;/&gt;&lt;wsp:rsid wsp:val=&quot;29040B1D&quot;/&gt;&lt;wsp:rsid wsp:val=&quot;290541AD&quot;/&gt;&lt;wsp:rsid wsp:val=&quot;290B4D51&quot;/&gt;&lt;wsp:rsid wsp:val=&quot;290D1535&quot;/&gt;&lt;wsp:rsid wsp:val=&quot;29156A0F&quot;/&gt;&lt;wsp:rsid wsp:val=&quot;29296FD4&quot;/&gt;&lt;wsp:rsid wsp:val=&quot;292A336C&quot;/&gt;&lt;wsp:rsid wsp:val=&quot;292D2A66&quot;/&gt;&lt;wsp:rsid wsp:val=&quot;2931140B&quot;/&gt;&lt;wsp:rsid wsp:val=&quot;29333710&quot;/&gt;&lt;wsp:rsid wsp:val=&quot;29337FB9&quot;/&gt;&lt;wsp:rsid wsp:val=&quot;293715E5&quot;/&gt;&lt;wsp:rsid wsp:val=&quot;293D24FB&quot;/&gt;&lt;wsp:rsid wsp:val=&quot;294A069D&quot;/&gt;&lt;wsp:rsid wsp:val=&quot;294E4BC1&quot;/&gt;&lt;wsp:rsid wsp:val=&quot;295219AA&quot;/&gt;&lt;wsp:rsid wsp:val=&quot;2955046E&quot;/&gt;&lt;wsp:rsid wsp:val=&quot;29693703&quot;/&gt;&lt;wsp:rsid wsp:val=&quot;29802F8C&quot;/&gt;&lt;wsp:rsid wsp:val=&quot;298D3FD9&quot;/&gt;&lt;wsp:rsid wsp:val=&quot;29935C0C&quot;/&gt;&lt;wsp:rsid wsp:val=&quot;299627B0&quot;/&gt;&lt;wsp:rsid wsp:val=&quot;299B5BC2&quot;/&gt;&lt;wsp:rsid wsp:val=&quot;299F0F77&quot;/&gt;&lt;wsp:rsid wsp:val=&quot;299F78B6&quot;/&gt;&lt;wsp:rsid wsp:val=&quot;29A1463E&quot;/&gt;&lt;wsp:rsid wsp:val=&quot;29A529F3&quot;/&gt;&lt;wsp:rsid wsp:val=&quot;29A6540E&quot;/&gt;&lt;wsp:rsid wsp:val=&quot;29BC72D6&quot;/&gt;&lt;wsp:rsid wsp:val=&quot;29BD187C&quot;/&gt;&lt;wsp:rsid wsp:val=&quot;29C73461&quot;/&gt;&lt;wsp:rsid wsp:val=&quot;29CB06AB&quot;/&gt;&lt;wsp:rsid wsp:val=&quot;29D42D19&quot;/&gt;&lt;wsp:rsid wsp:val=&quot;29D53B9C&quot;/&gt;&lt;wsp:rsid wsp:val=&quot;29DC77CC&quot;/&gt;&lt;wsp:rsid wsp:val=&quot;29F551D6&quot;/&gt;&lt;wsp:rsid wsp:val=&quot;2A0A011B&quot;/&gt;&lt;wsp:rsid wsp:val=&quot;2A11355E&quot;/&gt;&lt;wsp:rsid wsp:val=&quot;2A1262DA&quot;/&gt;&lt;wsp:rsid wsp:val=&quot;2A20123A&quot;/&gt;&lt;wsp:rsid wsp:val=&quot;2A202968&quot;/&gt;&lt;wsp:rsid wsp:val=&quot;2A250C21&quot;/&gt;&lt;wsp:rsid wsp:val=&quot;2A32072A&quot;/&gt;&lt;wsp:rsid wsp:val=&quot;2A3F7349&quot;/&gt;&lt;wsp:rsid wsp:val=&quot;2A420242&quot;/&gt;&lt;wsp:rsid wsp:val=&quot;2A553F34&quot;/&gt;&lt;wsp:rsid wsp:val=&quot;2A682917&quot;/&gt;&lt;wsp:rsid wsp:val=&quot;2A712B5A&quot;/&gt;&lt;wsp:rsid wsp:val=&quot;2A820EC0&quot;/&gt;&lt;wsp:rsid wsp:val=&quot;2A8840B4&quot;/&gt;&lt;wsp:rsid wsp:val=&quot;2A892CC4&quot;/&gt;&lt;wsp:rsid wsp:val=&quot;2A8A5D4D&quot;/&gt;&lt;wsp:rsid wsp:val=&quot;2A902898&quot;/&gt;&lt;wsp:rsid wsp:val=&quot;2A9D1F63&quot;/&gt;&lt;wsp:rsid wsp:val=&quot;2AA44A58&quot;/&gt;&lt;wsp:rsid wsp:val=&quot;2ABE3D6C&quot;/&gt;&lt;wsp:rsid wsp:val=&quot;2AC52B2A&quot;/&gt;&lt;wsp:rsid wsp:val=&quot;2ACA308F&quot;/&gt;&lt;wsp:rsid wsp:val=&quot;2AD73080&quot;/&gt;&lt;wsp:rsid wsp:val=&quot;2AD862E1&quot;/&gt;&lt;wsp:rsid wsp:val=&quot;2AF2295A&quot;/&gt;&lt;wsp:rsid wsp:val=&quot;2B007ECB&quot;/&gt;&lt;wsp:rsid wsp:val=&quot;2B146082&quot;/&gt;&lt;wsp:rsid wsp:val=&quot;2B205036&quot;/&gt;&lt;wsp:rsid wsp:val=&quot;2B397C5C&quot;/&gt;&lt;wsp:rsid wsp:val=&quot;2B4E2738&quot;/&gt;&lt;wsp:rsid wsp:val=&quot;2B512A99&quot;/&gt;&lt;wsp:rsid wsp:val=&quot;2B645803&quot;/&gt;&lt;wsp:rsid wsp:val=&quot;2B707BAE&quot;/&gt;&lt;wsp:rsid wsp:val=&quot;2B766C4D&quot;/&gt;&lt;wsp:rsid wsp:val=&quot;2B9C54F7&quot;/&gt;&lt;wsp:rsid wsp:val=&quot;2BA221AA&quot;/&gt;&lt;wsp:rsid wsp:val=&quot;2BB05DAB&quot;/&gt;&lt;wsp:rsid wsp:val=&quot;2BC96AB4&quot;/&gt;&lt;wsp:rsid wsp:val=&quot;2BD335BF&quot;/&gt;&lt;wsp:rsid wsp:val=&quot;2BD60F9E&quot;/&gt;&lt;wsp:rsid wsp:val=&quot;2BE9113E&quot;/&gt;&lt;wsp:rsid wsp:val=&quot;2BEB3239&quot;/&gt;&lt;wsp:rsid wsp:val=&quot;2BEB679A&quot;/&gt;&lt;wsp:rsid wsp:val=&quot;2BEF2977&quot;/&gt;&lt;wsp:rsid wsp:val=&quot;2C025BC5&quot;/&gt;&lt;wsp:rsid wsp:val=&quot;2C09077B&quot;/&gt;&lt;wsp:rsid wsp:val=&quot;2C0E56CF&quot;/&gt;&lt;wsp:rsid wsp:val=&quot;2C1B2B1D&quot;/&gt;&lt;wsp:rsid wsp:val=&quot;2C1E5238&quot;/&gt;&lt;wsp:rsid wsp:val=&quot;2C256683&quot;/&gt;&lt;wsp:rsid wsp:val=&quot;2C261336&quot;/&gt;&lt;wsp:rsid wsp:val=&quot;2C277C1E&quot;/&gt;&lt;wsp:rsid wsp:val=&quot;2C2F7260&quot;/&gt;&lt;wsp:rsid wsp:val=&quot;2C31673C&quot;/&gt;&lt;wsp:rsid wsp:val=&quot;2C425D39&quot;/&gt;&lt;wsp:rsid wsp:val=&quot;2C6A7DD5&quot;/&gt;&lt;wsp:rsid wsp:val=&quot;2C744C86&quot;/&gt;&lt;wsp:rsid wsp:val=&quot;2C793B6A&quot;/&gt;&lt;wsp:rsid wsp:val=&quot;2C805298&quot;/&gt;&lt;wsp:rsid wsp:val=&quot;2C813843&quot;/&gt;&lt;wsp:rsid wsp:val=&quot;2CA4069D&quot;/&gt;&lt;wsp:rsid wsp:val=&quot;2CAC5496&quot;/&gt;&lt;wsp:rsid wsp:val=&quot;2CB8690F&quot;/&gt;&lt;wsp:rsid wsp:val=&quot;2CC112F1&quot;/&gt;&lt;wsp:rsid wsp:val=&quot;2CCB0EA0&quot;/&gt;&lt;wsp:rsid wsp:val=&quot;2CD0422B&quot;/&gt;&lt;wsp:rsid wsp:val=&quot;2CF302E4&quot;/&gt;&lt;wsp:rsid wsp:val=&quot;2CFA1A7F&quot;/&gt;&lt;wsp:rsid wsp:val=&quot;2CFF1945&quot;/&gt;&lt;wsp:rsid wsp:val=&quot;2D033F82&quot;/&gt;&lt;wsp:rsid wsp:val=&quot;2D0F6B01&quot;/&gt;&lt;wsp:rsid wsp:val=&quot;2D1614BA&quot;/&gt;&lt;wsp:rsid wsp:val=&quot;2D285E15&quot;/&gt;&lt;wsp:rsid wsp:val=&quot;2D2877F5&quot;/&gt;&lt;wsp:rsid wsp:val=&quot;2D432D0A&quot;/&gt;&lt;wsp:rsid wsp:val=&quot;2D504D62&quot;/&gt;&lt;wsp:rsid wsp:val=&quot;2D680F12&quot;/&gt;&lt;wsp:rsid wsp:val=&quot;2D694035&quot;/&gt;&lt;wsp:rsid wsp:val=&quot;2D755EAC&quot;/&gt;&lt;wsp:rsid wsp:val=&quot;2D847AFC&quot;/&gt;&lt;wsp:rsid wsp:val=&quot;2D864A37&quot;/&gt;&lt;wsp:rsid wsp:val=&quot;2D8D1334&quot;/&gt;&lt;wsp:rsid wsp:val=&quot;2D8D7A26&quot;/&gt;&lt;wsp:rsid wsp:val=&quot;2D9330B6&quot;/&gt;&lt;wsp:rsid wsp:val=&quot;2D9A73CD&quot;/&gt;&lt;wsp:rsid wsp:val=&quot;2D9F4252&quot;/&gt;&lt;wsp:rsid wsp:val=&quot;2DA03BFD&quot;/&gt;&lt;wsp:rsid wsp:val=&quot;2DAC4350&quot;/&gt;&lt;wsp:rsid wsp:val=&quot;2DB21CF7&quot;/&gt;&lt;wsp:rsid wsp:val=&quot;2DC36376&quot;/&gt;&lt;wsp:rsid wsp:val=&quot;2DC93154&quot;/&gt;&lt;wsp:rsid wsp:val=&quot;2DCD1828&quot;/&gt;&lt;wsp:rsid wsp:val=&quot;2DCE076A&quot;/&gt;&lt;wsp:rsid wsp:val=&quot;2DD610DA&quot;/&gt;&lt;wsp:rsid wsp:val=&quot;2DDC12EB&quot;/&gt;&lt;wsp:rsid wsp:val=&quot;2DDF0B54&quot;/&gt;&lt;wsp:rsid wsp:val=&quot;2DE06617&quot;/&gt;&lt;wsp:rsid wsp:val=&quot;2DE34168&quot;/&gt;&lt;wsp:rsid wsp:val=&quot;2DF26419&quot;/&gt;&lt;wsp:rsid wsp:val=&quot;2E083F3B&quot;/&gt;&lt;wsp:rsid wsp:val=&quot;2E0E500A&quot;/&gt;&lt;wsp:rsid wsp:val=&quot;2E1A501A&quot;/&gt;&lt;wsp:rsid wsp:val=&quot;2E246882&quot;/&gt;&lt;wsp:rsid wsp:val=&quot;2E2A4FCE&quot;/&gt;&lt;wsp:rsid wsp:val=&quot;2E2E63EA&quot;/&gt;&lt;wsp:rsid wsp:val=&quot;2E321E79&quot;/&gt;&lt;wsp:rsid wsp:val=&quot;2E4D4C86&quot;/&gt;&lt;wsp:rsid wsp:val=&quot;2E4F2E55&quot;/&gt;&lt;wsp:rsid wsp:val=&quot;2E5433D3&quot;/&gt;&lt;wsp:rsid wsp:val=&quot;2E5A012C&quot;/&gt;&lt;wsp:rsid wsp:val=&quot;2E5A0B16&quot;/&gt;&lt;wsp:rsid wsp:val=&quot;2E676495&quot;/&gt;&lt;wsp:rsid wsp:val=&quot;2E6E46C8&quot;/&gt;&lt;wsp:rsid wsp:val=&quot;2E734E6D&quot;/&gt;&lt;wsp:rsid wsp:val=&quot;2E760463&quot;/&gt;&lt;wsp:rsid wsp:val=&quot;2E781273&quot;/&gt;&lt;wsp:rsid wsp:val=&quot;2E7946EA&quot;/&gt;&lt;wsp:rsid wsp:val=&quot;2E7B361D&quot;/&gt;&lt;wsp:rsid wsp:val=&quot;2E7E74AD&quot;/&gt;&lt;wsp:rsid wsp:val=&quot;2E8F534B&quot;/&gt;&lt;wsp:rsid wsp:val=&quot;2E926906&quot;/&gt;&lt;wsp:rsid wsp:val=&quot;2E964E67&quot;/&gt;&lt;wsp:rsid wsp:val=&quot;2E9A689E&quot;/&gt;&lt;wsp:rsid wsp:val=&quot;2E9C747C&quot;/&gt;&lt;wsp:rsid wsp:val=&quot;2E9E38A6&quot;/&gt;&lt;wsp:rsid wsp:val=&quot;2EA414CB&quot;/&gt;&lt;wsp:rsid wsp:val=&quot;2EB17277&quot;/&gt;&lt;wsp:rsid wsp:val=&quot;2EB43A90&quot;/&gt;&lt;wsp:rsid wsp:val=&quot;2EB77881&quot;/&gt;&lt;wsp:rsid wsp:val=&quot;2EC15BD9&quot;/&gt;&lt;wsp:rsid wsp:val=&quot;2EC35571&quot;/&gt;&lt;wsp:rsid wsp:val=&quot;2ECB3400&quot;/&gt;&lt;wsp:rsid wsp:val=&quot;2ED2058D&quot;/&gt;&lt;wsp:rsid wsp:val=&quot;2EF97077&quot;/&gt;&lt;wsp:rsid wsp:val=&quot;2F0361F1&quot;/&gt;&lt;wsp:rsid wsp:val=&quot;2F09644A&quot;/&gt;&lt;wsp:rsid wsp:val=&quot;2F2F15ED&quot;/&gt;&lt;wsp:rsid wsp:val=&quot;2F3F643D&quot;/&gt;&lt;wsp:rsid wsp:val=&quot;2F5E5BD0&quot;/&gt;&lt;wsp:rsid wsp:val=&quot;2F64452F&quot;/&gt;&lt;wsp:rsid wsp:val=&quot;2F7465A5&quot;/&gt;&lt;wsp:rsid wsp:val=&quot;2F7B222C&quot;/&gt;&lt;wsp:rsid wsp:val=&quot;2F7C63DF&quot;/&gt;&lt;wsp:rsid wsp:val=&quot;2F862FA7&quot;/&gt;&lt;wsp:rsid wsp:val=&quot;2F9079AD&quot;/&gt;&lt;wsp:rsid wsp:val=&quot;2FA105AA&quot;/&gt;&lt;wsp:rsid wsp:val=&quot;2FA766C2&quot;/&gt;&lt;wsp:rsid wsp:val=&quot;2FAC18CB&quot;/&gt;&lt;wsp:rsid wsp:val=&quot;2FAC6889&quot;/&gt;&lt;wsp:rsid wsp:val=&quot;2FCB4B56&quot;/&gt;&lt;wsp:rsid wsp:val=&quot;2FDB1EE3&quot;/&gt;&lt;wsp:rsid wsp:val=&quot;2FDE3C0E&quot;/&gt;&lt;wsp:rsid wsp:val=&quot;3003668A&quot;/&gt;&lt;wsp:rsid wsp:val=&quot;300E77C2&quot;/&gt;&lt;wsp:rsid wsp:val=&quot;301058D5&quot;/&gt;&lt;wsp:rsid wsp:val=&quot;30107441&quot;/&gt;&lt;wsp:rsid wsp:val=&quot;30183F1E&quot;/&gt;&lt;wsp:rsid wsp:val=&quot;301937F3&quot;/&gt;&lt;wsp:rsid wsp:val=&quot;301F324F&quot;/&gt;&lt;wsp:rsid wsp:val=&quot;30347EAC&quot;/&gt;&lt;wsp:rsid wsp:val=&quot;3045185F&quot;/&gt;&lt;wsp:rsid wsp:val=&quot;30570F84&quot;/&gt;&lt;wsp:rsid wsp:val=&quot;305721DA&quot;/&gt;&lt;wsp:rsid wsp:val=&quot;305D273A&quot;/&gt;&lt;wsp:rsid wsp:val=&quot;305D39DC&quot;/&gt;&lt;wsp:rsid wsp:val=&quot;307029F8&quot;/&gt;&lt;wsp:rsid wsp:val=&quot;3076603D&quot;/&gt;&lt;wsp:rsid wsp:val=&quot;308106B8&quot;/&gt;&lt;wsp:rsid wsp:val=&quot;30926B8C&quot;/&gt;&lt;wsp:rsid wsp:val=&quot;30AB1E53&quot;/&gt;&lt;wsp:rsid wsp:val=&quot;30AD0B0B&quot;/&gt;&lt;wsp:rsid wsp:val=&quot;30BB77F1&quot;/&gt;&lt;wsp:rsid wsp:val=&quot;30DB1652&quot;/&gt;&lt;wsp:rsid wsp:val=&quot;30DD6F16&quot;/&gt;&lt;wsp:rsid wsp:val=&quot;30DE3AAA&quot;/&gt;&lt;wsp:rsid wsp:val=&quot;30E61C30&quot;/&gt;&lt;wsp:rsid wsp:val=&quot;30ED2764&quot;/&gt;&lt;wsp:rsid wsp:val=&quot;30F23F20&quot;/&gt;&lt;wsp:rsid wsp:val=&quot;30FA3624&quot;/&gt;&lt;wsp:rsid wsp:val=&quot;30FE12B3&quot;/&gt;&lt;wsp:rsid wsp:val=&quot;31010E56&quot;/&gt;&lt;wsp:rsid wsp:val=&quot;310473D0&quot;/&gt;&lt;wsp:rsid wsp:val=&quot;31072C78&quot;/&gt;&lt;wsp:rsid wsp:val=&quot;310B7793&quot;/&gt;&lt;wsp:rsid wsp:val=&quot;311120C8&quot;/&gt;&lt;wsp:rsid wsp:val=&quot;312E10A3&quot;/&gt;&lt;wsp:rsid wsp:val=&quot;31341CFF&quot;/&gt;&lt;wsp:rsid wsp:val=&quot;313F43C5&quot;/&gt;&lt;wsp:rsid wsp:val=&quot;314603C7&quot;/&gt;&lt;wsp:rsid wsp:val=&quot;31536526&quot;/&gt;&lt;wsp:rsid wsp:val=&quot;315A1E85&quot;/&gt;&lt;wsp:rsid wsp:val=&quot;31684774&quot;/&gt;&lt;wsp:rsid wsp:val=&quot;316B62D0&quot;/&gt;&lt;wsp:rsid wsp:val=&quot;3177655A&quot;/&gt;&lt;wsp:rsid wsp:val=&quot;317D73CF&quot;/&gt;&lt;wsp:rsid wsp:val=&quot;317F0FFC&quot;/&gt;&lt;wsp:rsid wsp:val=&quot;31802965&quot;/&gt;&lt;wsp:rsid wsp:val=&quot;31813EBD&quot;/&gt;&lt;wsp:rsid wsp:val=&quot;31854949&quot;/&gt;&lt;wsp:rsid wsp:val=&quot;31857392&quot;/&gt;&lt;wsp:rsid wsp:val=&quot;31AF2660&quot;/&gt;&lt;wsp:rsid wsp:val=&quot;31B40132&quot;/&gt;&lt;wsp:rsid wsp:val=&quot;31B41D31&quot;/&gt;&lt;wsp:rsid wsp:val=&quot;31BA1937&quot;/&gt;&lt;wsp:rsid wsp:val=&quot;31C205E6&quot;/&gt;&lt;wsp:rsid wsp:val=&quot;31D776FB&quot;/&gt;&lt;wsp:rsid wsp:val=&quot;31DD14D0&quot;/&gt;&lt;wsp:rsid wsp:val=&quot;31DE3B22&quot;/&gt;&lt;wsp:rsid wsp:val=&quot;320108E4&quot;/&gt;&lt;wsp:rsid wsp:val=&quot;32035072&quot;/&gt;&lt;wsp:rsid wsp:val=&quot;32087FC3&quot;/&gt;&lt;wsp:rsid wsp:val=&quot;321E3561&quot;/&gt;&lt;wsp:rsid wsp:val=&quot;32210379&quot;/&gt;&lt;wsp:rsid wsp:val=&quot;322502DD&quot;/&gt;&lt;wsp:rsid wsp:val=&quot;322A1CE7&quot;/&gt;&lt;wsp:rsid wsp:val=&quot;322E274C&quot;/&gt;&lt;wsp:rsid wsp:val=&quot;322F5501&quot;/&gt;&lt;wsp:rsid wsp:val=&quot;32343FC4&quot;/&gt;&lt;wsp:rsid wsp:val=&quot;32376C0E&quot;/&gt;&lt;wsp:rsid wsp:val=&quot;3255494A&quot;/&gt;&lt;wsp:rsid wsp:val=&quot;326C0551&quot;/&gt;&lt;wsp:rsid wsp:val=&quot;326C45B3&quot;/&gt;&lt;wsp:rsid wsp:val=&quot;326F6301&quot;/&gt;&lt;wsp:rsid wsp:val=&quot;3279051D&quot;/&gt;&lt;wsp:rsid wsp:val=&quot;3281224F&quot;/&gt;&lt;wsp:rsid wsp:val=&quot;32862810&quot;/&gt;&lt;wsp:rsid wsp:val=&quot;329A51F4&quot;/&gt;&lt;wsp:rsid wsp:val=&quot;32A5569B&quot;/&gt;&lt;wsp:rsid wsp:val=&quot;32A9761D&quot;/&gt;&lt;wsp:rsid wsp:val=&quot;32AB74CB&quot;/&gt;&lt;wsp:rsid wsp:val=&quot;32AE1C88&quot;/&gt;&lt;wsp:rsid wsp:val=&quot;32B67A1F&quot;/&gt;&lt;wsp:rsid wsp:val=&quot;32CD099B&quot;/&gt;&lt;wsp:rsid wsp:val=&quot;32D3237F&quot;/&gt;&lt;wsp:rsid wsp:val=&quot;32D51026&quot;/&gt;&lt;wsp:rsid wsp:val=&quot;330E15AF&quot;/&gt;&lt;wsp:rsid wsp:val=&quot;33115678&quot;/&gt;&lt;wsp:rsid wsp:val=&quot;331219E4&quot;/&gt;&lt;wsp:rsid wsp:val=&quot;331354E5&quot;/&gt;&lt;wsp:rsid wsp:val=&quot;33233306&quot;/&gt;&lt;wsp:rsid wsp:val=&quot;33244988&quot;/&gt;&lt;wsp:rsid wsp:val=&quot;332C7D74&quot;/&gt;&lt;wsp:rsid wsp:val=&quot;333170A5&quot;/&gt;&lt;wsp:rsid wsp:val=&quot;33376D8F&quot;/&gt;&lt;wsp:rsid wsp:val=&quot;3352141F&quot;/&gt;&lt;wsp:rsid wsp:val=&quot;335F3D6B&quot;/&gt;&lt;wsp:rsid wsp:val=&quot;335F610F&quot;/&gt;&lt;wsp:rsid wsp:val=&quot;336A6E18&quot;/&gt;&lt;wsp:rsid wsp:val=&quot;33753436&quot;/&gt;&lt;wsp:rsid wsp:val=&quot;337841D4&quot;/&gt;&lt;wsp:rsid wsp:val=&quot;337C47C4&quot;/&gt;&lt;wsp:rsid wsp:val=&quot;338B4A07&quot;/&gt;&lt;wsp:rsid wsp:val=&quot;338D737F&quot;/&gt;&lt;wsp:rsid wsp:val=&quot;33971319&quot;/&gt;&lt;wsp:rsid wsp:val=&quot;33A15DF5&quot;/&gt;&lt;wsp:rsid wsp:val=&quot;33A96F3C&quot;/&gt;&lt;wsp:rsid wsp:val=&quot;33B5690C&quot;/&gt;&lt;wsp:rsid wsp:val=&quot;33CE370D&quot;/&gt;&lt;wsp:rsid wsp:val=&quot;33D15F71&quot;/&gt;&lt;wsp:rsid wsp:val=&quot;33D939C5&quot;/&gt;&lt;wsp:rsid wsp:val=&quot;33DF7227&quot;/&gt;&lt;wsp:rsid wsp:val=&quot;33E146C2&quot;/&gt;&lt;wsp:rsid wsp:val=&quot;33E47038&quot;/&gt;&lt;wsp:rsid wsp:val=&quot;33E6264A&quot;/&gt;&lt;wsp:rsid wsp:val=&quot;33E74334&quot;/&gt;&lt;wsp:rsid wsp:val=&quot;33EE6383&quot;/&gt;&lt;wsp:rsid wsp:val=&quot;33F44D15&quot;/&gt;&lt;wsp:rsid wsp:val=&quot;33FF7A66&quot;/&gt;&lt;wsp:rsid wsp:val=&quot;340750B2&quot;/&gt;&lt;wsp:rsid wsp:val=&quot;340A2CA4&quot;/&gt;&lt;wsp:rsid wsp:val=&quot;340B78F6&quot;/&gt;&lt;wsp:rsid wsp:val=&quot;34153486&quot;/&gt;&lt;wsp:rsid wsp:val=&quot;34270BD4&quot;/&gt;&lt;wsp:rsid wsp:val=&quot;343F5827&quot;/&gt;&lt;wsp:rsid wsp:val=&quot;344A2B14&quot;/&gt;&lt;wsp:rsid wsp:val=&quot;34532565&quot;/&gt;&lt;wsp:rsid wsp:val=&quot;345B3482&quot;/&gt;&lt;wsp:rsid wsp:val=&quot;345F6F7C&quot;/&gt;&lt;wsp:rsid wsp:val=&quot;34713BFD&quot;/&gt;&lt;wsp:rsid wsp:val=&quot;348C4D67&quot;/&gt;&lt;wsp:rsid wsp:val=&quot;349C2688&quot;/&gt;&lt;wsp:rsid wsp:val=&quot;34A6560F&quot;/&gt;&lt;wsp:rsid wsp:val=&quot;34AA1337&quot;/&gt;&lt;wsp:rsid wsp:val=&quot;34B1049E&quot;/&gt;&lt;wsp:rsid wsp:val=&quot;34B432CE&quot;/&gt;&lt;wsp:rsid wsp:val=&quot;34BD32E6&quot;/&gt;&lt;wsp:rsid wsp:val=&quot;34BF2BBB&quot;/&gt;&lt;wsp:rsid wsp:val=&quot;34CD1F12&quot;/&gt;&lt;wsp:rsid wsp:val=&quot;34D63181&quot;/&gt;&lt;wsp:rsid wsp:val=&quot;34DB1A90&quot;/&gt;&lt;wsp:rsid wsp:val=&quot;34DD6BF0&quot;/&gt;&lt;wsp:rsid wsp:val=&quot;34ED5EAF&quot;/&gt;&lt;wsp:rsid wsp:val=&quot;34F768D2&quot;/&gt;&lt;wsp:rsid wsp:val=&quot;3514682C&quot;/&gt;&lt;wsp:rsid wsp:val=&quot;35235626&quot;/&gt;&lt;wsp:rsid wsp:val=&quot;3529272A&quot;/&gt;&lt;wsp:rsid wsp:val=&quot;35374E47&quot;/&gt;&lt;wsp:rsid wsp:val=&quot;353C1E57&quot;/&gt;&lt;wsp:rsid wsp:val=&quot;353F67F6&quot;/&gt;&lt;wsp:rsid wsp:val=&quot;355D23D3&quot;/&gt;&lt;wsp:rsid wsp:val=&quot;355D7315&quot;/&gt;&lt;wsp:rsid wsp:val=&quot;35650039&quot;/&gt;&lt;wsp:rsid wsp:val=&quot;35694D21&quot;/&gt;&lt;wsp:rsid wsp:val=&quot;356A3DF6&quot;/&gt;&lt;wsp:rsid wsp:val=&quot;3578269C&quot;/&gt;&lt;wsp:rsid wsp:val=&quot;357E7B36&quot;/&gt;&lt;wsp:rsid wsp:val=&quot;35814A7C&quot;/&gt;&lt;wsp:rsid wsp:val=&quot;35904557&quot;/&gt;&lt;wsp:rsid wsp:val=&quot;35A145EE&quot;/&gt;&lt;wsp:rsid wsp:val=&quot;35A46F07&quot;/&gt;&lt;wsp:rsid wsp:val=&quot;35A67121&quot;/&gt;&lt;wsp:rsid wsp:val=&quot;35A92734&quot;/&gt;&lt;wsp:rsid wsp:val=&quot;35B9326B&quot;/&gt;&lt;wsp:rsid wsp:val=&quot;35BB22C5&quot;/&gt;&lt;wsp:rsid wsp:val=&quot;35BC70FA&quot;/&gt;&lt;wsp:rsid wsp:val=&quot;35BF4780&quot;/&gt;&lt;wsp:rsid wsp:val=&quot;35C754F2&quot;/&gt;&lt;wsp:rsid wsp:val=&quot;35C95962&quot;/&gt;&lt;wsp:rsid wsp:val=&quot;35DA58B2&quot;/&gt;&lt;wsp:rsid wsp:val=&quot;35DE316F&quot;/&gt;&lt;wsp:rsid wsp:val=&quot;35E23DF9&quot;/&gt;&lt;wsp:rsid wsp:val=&quot;35E61244&quot;/&gt;&lt;wsp:rsid wsp:val=&quot;35E72EB1&quot;/&gt;&lt;wsp:rsid wsp:val=&quot;35FC1E23&quot;/&gt;&lt;wsp:rsid wsp:val=&quot;35FD0433&quot;/&gt;&lt;wsp:rsid wsp:val=&quot;3601500D&quot;/&gt;&lt;wsp:rsid wsp:val=&quot;360311CD&quot;/&gt;&lt;wsp:rsid wsp:val=&quot;36054F45&quot;/&gt;&lt;wsp:rsid wsp:val=&quot;361B3B70&quot;/&gt;&lt;wsp:rsid wsp:val=&quot;36255EA6&quot;/&gt;&lt;wsp:rsid wsp:val=&quot;362C51C0&quot;/&gt;&lt;wsp:rsid wsp:val=&quot;36306573&quot;/&gt;&lt;wsp:rsid wsp:val=&quot;363625B3&quot;/&gt;&lt;wsp:rsid wsp:val=&quot;36396F60&quot;/&gt;&lt;wsp:rsid wsp:val=&quot;366033BD&quot;/&gt;&lt;wsp:rsid wsp:val=&quot;366405B8&quot;/&gt;&lt;wsp:rsid wsp:val=&quot;36664FD3&quot;/&gt;&lt;wsp:rsid wsp:val=&quot;3669092E&quot;/&gt;&lt;wsp:rsid wsp:val=&quot;366C7A4D&quot;/&gt;&lt;wsp:rsid wsp:val=&quot;367479D5&quot;/&gt;&lt;wsp:rsid wsp:val=&quot;36775F58&quot;/&gt;&lt;wsp:rsid wsp:val=&quot;367D532B&quot;/&gt;&lt;wsp:rsid wsp:val=&quot;3680483A&quot;/&gt;&lt;wsp:rsid wsp:val=&quot;36881D15&quot;/&gt;&lt;wsp:rsid wsp:val=&quot;368D4915&quot;/&gt;&lt;wsp:rsid wsp:val=&quot;368F3A7F&quot;/&gt;&lt;wsp:rsid wsp:val=&quot;36972802&quot;/&gt;&lt;wsp:rsid wsp:val=&quot;36A977ED&quot;/&gt;&lt;wsp:rsid wsp:val=&quot;36B13F94&quot;/&gt;&lt;wsp:rsid wsp:val=&quot;36B47F13&quot;/&gt;&lt;wsp:rsid wsp:val=&quot;36E24A77&quot;/&gt;&lt;wsp:rsid wsp:val=&quot;36FC6815&quot;/&gt;&lt;wsp:rsid wsp:val=&quot;370332B7&quot;/&gt;&lt;wsp:rsid wsp:val=&quot;37121358&quot;/&gt;&lt;wsp:rsid wsp:val=&quot;37156D78&quot;/&gt;&lt;wsp:rsid wsp:val=&quot;372E5DD5&quot;/&gt;&lt;wsp:rsid wsp:val=&quot;374B5CAE&quot;/&gt;&lt;wsp:rsid wsp:val=&quot;374C2700&quot;/&gt;&lt;wsp:rsid wsp:val=&quot;3759048B&quot;/&gt;&lt;wsp:rsid wsp:val=&quot;376420D7&quot;/&gt;&lt;wsp:rsid wsp:val=&quot;376637C1&quot;/&gt;&lt;wsp:rsid wsp:val=&quot;37697EF9&quot;/&gt;&lt;wsp:rsid wsp:val=&quot;377C6CE2&quot;/&gt;&lt;wsp:rsid wsp:val=&quot;377D6B5F&quot;/&gt;&lt;wsp:rsid wsp:val=&quot;377D74F2&quot;/&gt;&lt;wsp:rsid wsp:val=&quot;378B6615&quot;/&gt;&lt;wsp:rsid wsp:val=&quot;379105D4&quot;/&gt;&lt;wsp:rsid wsp:val=&quot;3797125A&quot;/&gt;&lt;wsp:rsid wsp:val=&quot;379D60FD&quot;/&gt;&lt;wsp:rsid wsp:val=&quot;37AB1B1C&quot;/&gt;&lt;wsp:rsid wsp:val=&quot;37AE79F4&quot;/&gt;&lt;wsp:rsid wsp:val=&quot;37B26A07&quot;/&gt;&lt;wsp:rsid wsp:val=&quot;37B3417E&quot;/&gt;&lt;wsp:rsid wsp:val=&quot;37B42464&quot;/&gt;&lt;wsp:rsid wsp:val=&quot;37BE5F8E&quot;/&gt;&lt;wsp:rsid wsp:val=&quot;37CD3932&quot;/&gt;&lt;wsp:rsid wsp:val=&quot;37E138A3&quot;/&gt;&lt;wsp:rsid wsp:val=&quot;37F73375&quot;/&gt;&lt;wsp:rsid wsp:val=&quot;380B4369&quot;/&gt;&lt;wsp:rsid wsp:val=&quot;380F4A07&quot;/&gt;&lt;wsp:rsid wsp:val=&quot;38141FB9&quot;/&gt;&lt;wsp:rsid wsp:val=&quot;381A0E63&quot;/&gt;&lt;wsp:rsid wsp:val=&quot;38260235&quot;/&gt;&lt;wsp:rsid wsp:val=&quot;38271FD7&quot;/&gt;&lt;wsp:rsid wsp:val=&quot;38465695&quot;/&gt;&lt;wsp:rsid wsp:val=&quot;384F71BF&quot;/&gt;&lt;wsp:rsid wsp:val=&quot;385625D2&quot;/&gt;&lt;wsp:rsid wsp:val=&quot;38572F6C&quot;/&gt;&lt;wsp:rsid wsp:val=&quot;385A3725&quot;/&gt;&lt;wsp:rsid wsp:val=&quot;38610896&quot;/&gt;&lt;wsp:rsid wsp:val=&quot;38645ED4&quot;/&gt;&lt;wsp:rsid wsp:val=&quot;3865029F&quot;/&gt;&lt;wsp:rsid wsp:val=&quot;38684D47&quot;/&gt;&lt;wsp:rsid wsp:val=&quot;38794193&quot;/&gt;&lt;wsp:rsid wsp:val=&quot;38814FDC&quot;/&gt;&lt;wsp:rsid wsp:val=&quot;388354F1&quot;/&gt;&lt;wsp:rsid wsp:val=&quot;38910D12&quot;/&gt;&lt;wsp:rsid wsp:val=&quot;38926838&quot;/&gt;&lt;wsp:rsid wsp:val=&quot;389604C2&quot;/&gt;&lt;wsp:rsid wsp:val=&quot;38B654E0&quot;/&gt;&lt;wsp:rsid wsp:val=&quot;38BB5D8F&quot;/&gt;&lt;wsp:rsid wsp:val=&quot;38C739B5&quot;/&gt;&lt;wsp:rsid wsp:val=&quot;38C97203&quot;/&gt;&lt;wsp:rsid wsp:val=&quot;38CB582D&quot;/&gt;&lt;wsp:rsid wsp:val=&quot;38CC5188&quot;/&gt;&lt;wsp:rsid wsp:val=&quot;38D3683C&quot;/&gt;&lt;wsp:rsid wsp:val=&quot;38D836F4&quot;/&gt;&lt;wsp:rsid wsp:val=&quot;38D93E44&quot;/&gt;&lt;wsp:rsid wsp:val=&quot;38F828E8&quot;/&gt;&lt;wsp:rsid wsp:val=&quot;38F9648D&quot;/&gt;&lt;wsp:rsid wsp:val=&quot;38FE711A&quot;/&gt;&lt;wsp:rsid wsp:val=&quot;39052A90&quot;/&gt;&lt;wsp:rsid wsp:val=&quot;392C6B39&quot;/&gt;&lt;wsp:rsid wsp:val=&quot;393438DB&quot;/&gt;&lt;wsp:rsid wsp:val=&quot;39477F91&quot;/&gt;&lt;wsp:rsid wsp:val=&quot;395140A3&quot;/&gt;&lt;wsp:rsid wsp:val=&quot;3966140D&quot;/&gt;&lt;wsp:rsid wsp:val=&quot;39677CC5&quot;/&gt;&lt;wsp:rsid wsp:val=&quot;39755D72&quot;/&gt;&lt;wsp:rsid wsp:val=&quot;39763A64&quot;/&gt;&lt;wsp:rsid wsp:val=&quot;3986595F&quot;/&gt;&lt;wsp:rsid wsp:val=&quot;398A74C8&quot;/&gt;&lt;wsp:rsid wsp:val=&quot;39903780&quot;/&gt;&lt;wsp:rsid wsp:val=&quot;3993558D&quot;/&gt;&lt;wsp:rsid wsp:val=&quot;39B611E7&quot;/&gt;&lt;wsp:rsid wsp:val=&quot;39BC0FB2&quot;/&gt;&lt;wsp:rsid wsp:val=&quot;39D8281D&quot;/&gt;&lt;wsp:rsid wsp:val=&quot;39ED1F78&quot;/&gt;&lt;wsp:rsid wsp:val=&quot;39F22E54&quot;/&gt;&lt;wsp:rsid wsp:val=&quot;39FE23D7&quot;/&gt;&lt;wsp:rsid wsp:val=&quot;39FF2F6E&quot;/&gt;&lt;wsp:rsid wsp:val=&quot;3A031105&quot;/&gt;&lt;wsp:rsid wsp:val=&quot;3A0C4DD5&quot;/&gt;&lt;wsp:rsid wsp:val=&quot;3A127AD0&quot;/&gt;&lt;wsp:rsid wsp:val=&quot;3A155126&quot;/&gt;&lt;wsp:rsid wsp:val=&quot;3A1C0AAF&quot;/&gt;&lt;wsp:rsid wsp:val=&quot;3A4437AF&quot;/&gt;&lt;wsp:rsid wsp:val=&quot;3A473F82&quot;/&gt;&lt;wsp:rsid wsp:val=&quot;3A5A1FB4&quot;/&gt;&lt;wsp:rsid wsp:val=&quot;3A666C69&quot;/&gt;&lt;wsp:rsid wsp:val=&quot;3A68667E&quot;/&gt;&lt;wsp:rsid wsp:val=&quot;3A6D130B&quot;/&gt;&lt;wsp:rsid wsp:val=&quot;3A71449F&quot;/&gt;&lt;wsp:rsid wsp:val=&quot;3A726378&quot;/&gt;&lt;wsp:rsid wsp:val=&quot;3A741088&quot;/&gt;&lt;wsp:rsid wsp:val=&quot;3A8A0279&quot;/&gt;&lt;wsp:rsid wsp:val=&quot;3A8B353F&quot;/&gt;&lt;wsp:rsid wsp:val=&quot;3AA60379&quot;/&gt;&lt;wsp:rsid wsp:val=&quot;3AB10A89&quot;/&gt;&lt;wsp:rsid wsp:val=&quot;3AB46F3A&quot;/&gt;&lt;wsp:rsid wsp:val=&quot;3ABD5E67&quot;/&gt;&lt;wsp:rsid wsp:val=&quot;3B023801&quot;/&gt;&lt;wsp:rsid wsp:val=&quot;3B0F23C2&quot;/&gt;&lt;wsp:rsid wsp:val=&quot;3B18719A&quot;/&gt;&lt;wsp:rsid wsp:val=&quot;3B2106D5&quot;/&gt;&lt;wsp:rsid wsp:val=&quot;3B2220F5&quot;/&gt;&lt;wsp:rsid wsp:val=&quot;3B2F101F&quot;/&gt;&lt;wsp:rsid wsp:val=&quot;3B391EC8&quot;/&gt;&lt;wsp:rsid wsp:val=&quot;3B3D0E41&quot;/&gt;&lt;wsp:rsid wsp:val=&quot;3B491035&quot;/&gt;&lt;wsp:rsid wsp:val=&quot;3B581673&quot;/&gt;&lt;wsp:rsid wsp:val=&quot;3B5A6D4B&quot;/&gt;&lt;wsp:rsid wsp:val=&quot;3B6C7257&quot;/&gt;&lt;wsp:rsid wsp:val=&quot;3B6E3A27&quot;/&gt;&lt;wsp:rsid wsp:val=&quot;3B740B22&quot;/&gt;&lt;wsp:rsid wsp:val=&quot;3B760E54&quot;/&gt;&lt;wsp:rsid wsp:val=&quot;3B76223A&quot;/&gt;&lt;wsp:rsid wsp:val=&quot;3B847DCB&quot;/&gt;&lt;wsp:rsid wsp:val=&quot;3B9246C5&quot;/&gt;&lt;wsp:rsid wsp:val=&quot;3B9651DF&quot;/&gt;&lt;wsp:rsid wsp:val=&quot;3B9C1CAE&quot;/&gt;&lt;wsp:rsid wsp:val=&quot;3BA67BE0&quot;/&gt;&lt;wsp:rsid wsp:val=&quot;3BA70111&quot;/&gt;&lt;wsp:rsid wsp:val=&quot;3BAB0B58&quot;/&gt;&lt;wsp:rsid wsp:val=&quot;3BAD3FF8&quot;/&gt;&lt;wsp:rsid wsp:val=&quot;3BBE5222&quot;/&gt;&lt;wsp:rsid wsp:val=&quot;3BE178BA&quot;/&gt;&lt;wsp:rsid wsp:val=&quot;3BF375EE&quot;/&gt;&lt;wsp:rsid wsp:val=&quot;3BFA0A04&quot;/&gt;&lt;wsp:rsid wsp:val=&quot;3BFF3264&quot;/&gt;&lt;wsp:rsid wsp:val=&quot;3C0338A7&quot;/&gt;&lt;wsp:rsid wsp:val=&quot;3C1B290E&quot;/&gt;&lt;wsp:rsid wsp:val=&quot;3C1B6F4F&quot;/&gt;&lt;wsp:rsid wsp:val=&quot;3C23640F&quot;/&gt;&lt;wsp:rsid wsp:val=&quot;3C2914A9&quot;/&gt;&lt;wsp:rsid wsp:val=&quot;3C2B322B&quot;/&gt;&lt;wsp:rsid wsp:val=&quot;3C455096&quot;/&gt;&lt;wsp:rsid wsp:val=&quot;3C51746F&quot;/&gt;&lt;wsp:rsid wsp:val=&quot;3C524F39&quot;/&gt;&lt;wsp:rsid wsp:val=&quot;3C5568A5&quot;/&gt;&lt;wsp:rsid wsp:val=&quot;3C5C33E5&quot;/&gt;&lt;wsp:rsid wsp:val=&quot;3C602FDA&quot;/&gt;&lt;wsp:rsid wsp:val=&quot;3C65673D&quot;/&gt;&lt;wsp:rsid wsp:val=&quot;3C6B125B&quot;/&gt;&lt;wsp:rsid wsp:val=&quot;3C6D55F2&quot;/&gt;&lt;wsp:rsid wsp:val=&quot;3C7757C2&quot;/&gt;&lt;wsp:rsid wsp:val=&quot;3C7D0DAC&quot;/&gt;&lt;wsp:rsid wsp:val=&quot;3C883B42&quot;/&gt;&lt;wsp:rsid wsp:val=&quot;3C8D1B7C&quot;/&gt;&lt;wsp:rsid wsp:val=&quot;3C9D3AC9&quot;/&gt;&lt;wsp:rsid wsp:val=&quot;3C9F0807&quot;/&gt;&lt;wsp:rsid wsp:val=&quot;3CAF35CC&quot;/&gt;&lt;wsp:rsid wsp:val=&quot;3CB713C7&quot;/&gt;&lt;wsp:rsid wsp:val=&quot;3CB82BD6&quot;/&gt;&lt;wsp:rsid wsp:val=&quot;3CBB635D&quot;/&gt;&lt;wsp:rsid wsp:val=&quot;3CBF1A5E&quot;/&gt;&lt;wsp:rsid wsp:val=&quot;3CDC64EB&quot;/&gt;&lt;wsp:rsid wsp:val=&quot;3CE273B6&quot;/&gt;&lt;wsp:rsid wsp:val=&quot;3CF95931&quot;/&gt;&lt;wsp:rsid wsp:val=&quot;3D0221DE&quot;/&gt;&lt;wsp:rsid wsp:val=&quot;3D053D82&quot;/&gt;&lt;wsp:rsid wsp:val=&quot;3D2A35EE&quot;/&gt;&lt;wsp:rsid wsp:val=&quot;3D3879AE&quot;/&gt;&lt;wsp:rsid wsp:val=&quot;3D400A77&quot;/&gt;&lt;wsp:rsid wsp:val=&quot;3D40383E&quot;/&gt;&lt;wsp:rsid wsp:val=&quot;3D4A5933&quot;/&gt;&lt;wsp:rsid wsp:val=&quot;3D505308&quot;/&gt;&lt;wsp:rsid wsp:val=&quot;3D60099E&quot;/&gt;&lt;wsp:rsid wsp:val=&quot;3D636B30&quot;/&gt;&lt;wsp:rsid wsp:val=&quot;3D6C36EB&quot;/&gt;&lt;wsp:rsid wsp:val=&quot;3D853492&quot;/&gt;&lt;wsp:rsid wsp:val=&quot;3D89044C&quot;/&gt;&lt;wsp:rsid wsp:val=&quot;3D891371&quot;/&gt;&lt;wsp:rsid wsp:val=&quot;3D8A68C2&quot;/&gt;&lt;wsp:rsid wsp:val=&quot;3D8B543F&quot;/&gt;&lt;wsp:rsid wsp:val=&quot;3D9E3167&quot;/&gt;&lt;wsp:rsid wsp:val=&quot;3DB15AEA&quot;/&gt;&lt;wsp:rsid wsp:val=&quot;3DB45879&quot;/&gt;&lt;wsp:rsid wsp:val=&quot;3DB82B66&quot;/&gt;&lt;wsp:rsid wsp:val=&quot;3DD516A1&quot;/&gt;&lt;wsp:rsid wsp:val=&quot;3DDB18DC&quot;/&gt;&lt;wsp:rsid wsp:val=&quot;3DDB1E1A&quot;/&gt;&lt;wsp:rsid wsp:val=&quot;3DE172F8&quot;/&gt;&lt;wsp:rsid wsp:val=&quot;3DE87D1F&quot;/&gt;&lt;wsp:rsid wsp:val=&quot;3DE9392A&quot;/&gt;&lt;wsp:rsid wsp:val=&quot;3DEC7754&quot;/&gt;&lt;wsp:rsid wsp:val=&quot;3DF06109&quot;/&gt;&lt;wsp:rsid wsp:val=&quot;3DF1650C&quot;/&gt;&lt;wsp:rsid wsp:val=&quot;3DF8538F&quot;/&gt;&lt;wsp:rsid wsp:val=&quot;3DF9114B&quot;/&gt;&lt;wsp:rsid wsp:val=&quot;3DF950F9&quot;/&gt;&lt;wsp:rsid wsp:val=&quot;3E147AED&quot;/&gt;&lt;wsp:rsid wsp:val=&quot;3E2075F6&quot;/&gt;&lt;wsp:rsid wsp:val=&quot;3E297B98&quot;/&gt;&lt;wsp:rsid wsp:val=&quot;3E2B15C7&quot;/&gt;&lt;wsp:rsid wsp:val=&quot;3E2C3894&quot;/&gt;&lt;wsp:rsid wsp:val=&quot;3E2E1DA1&quot;/&gt;&lt;wsp:rsid wsp:val=&quot;3E5B00EA&quot;/&gt;&lt;wsp:rsid wsp:val=&quot;3E5B5EE9&quot;/&gt;&lt;wsp:rsid wsp:val=&quot;3E65093D&quot;/&gt;&lt;wsp:rsid wsp:val=&quot;3E6F3491&quot;/&gt;&lt;wsp:rsid wsp:val=&quot;3E731344&quot;/&gt;&lt;wsp:rsid wsp:val=&quot;3E7633E7&quot;/&gt;&lt;wsp:rsid wsp:val=&quot;3E7A2B5F&quot;/&gt;&lt;wsp:rsid wsp:val=&quot;3E88036A&quot;/&gt;&lt;wsp:rsid wsp:val=&quot;3E9277BD&quot;/&gt;&lt;wsp:rsid wsp:val=&quot;3E9F53EB&quot;/&gt;&lt;wsp:rsid wsp:val=&quot;3EA446DC&quot;/&gt;&lt;wsp:rsid wsp:val=&quot;3EB90F8D&quot;/&gt;&lt;wsp:rsid wsp:val=&quot;3ECA7F2A&quot;/&gt;&lt;wsp:rsid wsp:val=&quot;3ECD24D6&quot;/&gt;&lt;wsp:rsid wsp:val=&quot;3ECD4E31&quot;/&gt;&lt;wsp:rsid wsp:val=&quot;3ECE79B3&quot;/&gt;&lt;wsp:rsid wsp:val=&quot;3EE71E93&quot;/&gt;&lt;wsp:rsid wsp:val=&quot;3EE856DB&quot;/&gt;&lt;wsp:rsid wsp:val=&quot;3EEC587E&quot;/&gt;&lt;wsp:rsid wsp:val=&quot;3EF30213&quot;/&gt;&lt;wsp:rsid wsp:val=&quot;3EF40DB3&quot;/&gt;&lt;wsp:rsid wsp:val=&quot;3EF66EA0&quot;/&gt;&lt;wsp:rsid wsp:val=&quot;3EFD4A69&quot;/&gt;&lt;wsp:rsid wsp:val=&quot;3F0B6547&quot;/&gt;&lt;wsp:rsid wsp:val=&quot;3F1206D2&quot;/&gt;&lt;wsp:rsid wsp:val=&quot;3F136267&quot;/&gt;&lt;wsp:rsid wsp:val=&quot;3F192B5D&quot;/&gt;&lt;wsp:rsid wsp:val=&quot;3F204B9E&quot;/&gt;&lt;wsp:rsid wsp:val=&quot;3F281CA4&quot;/&gt;&lt;wsp:rsid wsp:val=&quot;3F2B2B3D&quot;/&gt;&lt;wsp:rsid wsp:val=&quot;3F6C5190&quot;/&gt;&lt;wsp:rsid wsp:val=&quot;3F6E5936&quot;/&gt;&lt;wsp:rsid wsp:val=&quot;3F7B1B37&quot;/&gt;&lt;wsp:rsid wsp:val=&quot;3F8B05DD&quot;/&gt;&lt;wsp:rsid wsp:val=&quot;3FA94B93&quot;/&gt;&lt;wsp:rsid wsp:val=&quot;3FC2231F&quot;/&gt;&lt;wsp:rsid wsp:val=&quot;3FC372A1&quot;/&gt;&lt;wsp:rsid wsp:val=&quot;3FDF4E54&quot;/&gt;&lt;wsp:rsid wsp:val=&quot;3FE226DE&quot;/&gt;&lt;wsp:rsid wsp:val=&quot;3FF01609&quot;/&gt;&lt;wsp:rsid wsp:val=&quot;40055882&quot;/&gt;&lt;wsp:rsid wsp:val=&quot;40122F00&quot;/&gt;&lt;wsp:rsid wsp:val=&quot;40152228&quot;/&gt;&lt;wsp:rsid wsp:val=&quot;401B37EF&quot;/&gt;&lt;wsp:rsid wsp:val=&quot;40280AAC&quot;/&gt;&lt;wsp:rsid wsp:val=&quot;4041301D&quot;/&gt;&lt;wsp:rsid wsp:val=&quot;40466A26&quot;/&gt;&lt;wsp:rsid wsp:val=&quot;40491ED2&quot;/&gt;&lt;wsp:rsid wsp:val=&quot;404A5FA7&quot;/&gt;&lt;wsp:rsid wsp:val=&quot;409654F7&quot;/&gt;&lt;wsp:rsid wsp:val=&quot;409E190E&quot;/&gt;&lt;wsp:rsid wsp:val=&quot;409E4F27&quot;/&gt;&lt;wsp:rsid wsp:val=&quot;40A1586A&quot;/&gt;&lt;wsp:rsid wsp:val=&quot;40B658ED&quot;/&gt;&lt;wsp:rsid wsp:val=&quot;40BE1F5E&quot;/&gt;&lt;wsp:rsid wsp:val=&quot;40CE5B0D&quot;/&gt;&lt;wsp:rsid wsp:val=&quot;40D871CF&quot;/&gt;&lt;wsp:rsid wsp:val=&quot;40DE261A&quot;/&gt;&lt;wsp:rsid wsp:val=&quot;40EA5463&quot;/&gt;&lt;wsp:rsid wsp:val=&quot;411615DD&quot;/&gt;&lt;wsp:rsid wsp:val=&quot;411C5725&quot;/&gt;&lt;wsp:rsid wsp:val=&quot;4121667F&quot;/&gt;&lt;wsp:rsid wsp:val=&quot;412775BC&quot;/&gt;&lt;wsp:rsid wsp:val=&quot;412E7AF5&quot;/&gt;&lt;wsp:rsid wsp:val=&quot;413A1EEB&quot;/&gt;&lt;wsp:rsid wsp:val=&quot;41435582&quot;/&gt;&lt;wsp:rsid wsp:val=&quot;414A2003&quot;/&gt;&lt;wsp:rsid wsp:val=&quot;41504A80&quot;/&gt;&lt;wsp:rsid wsp:val=&quot;415E375B&quot;/&gt;&lt;wsp:rsid wsp:val=&quot;41605F52&quot;/&gt;&lt;wsp:rsid wsp:val=&quot;416C46A8&quot;/&gt;&lt;wsp:rsid wsp:val=&quot;4172720E&quot;/&gt;&lt;wsp:rsid wsp:val=&quot;41790B61&quot;/&gt;&lt;wsp:rsid wsp:val=&quot;41835E1F&quot;/&gt;&lt;wsp:rsid wsp:val=&quot;418C02C8&quot;/&gt;&lt;wsp:rsid wsp:val=&quot;41931647&quot;/&gt;&lt;wsp:rsid wsp:val=&quot;419660D7&quot;/&gt;&lt;wsp:rsid wsp:val=&quot;419C2528&quot;/&gt;&lt;wsp:rsid wsp:val=&quot;41A34AC4&quot;/&gt;&lt;wsp:rsid wsp:val=&quot;41AA074E&quot;/&gt;&lt;wsp:rsid wsp:val=&quot;41AD259B&quot;/&gt;&lt;wsp:rsid wsp:val=&quot;41B21223&quot;/&gt;&lt;wsp:rsid wsp:val=&quot;41C71666&quot;/&gt;&lt;wsp:rsid wsp:val=&quot;41CF20EF&quot;/&gt;&lt;wsp:rsid wsp:val=&quot;41D04DF2&quot;/&gt;&lt;wsp:rsid wsp:val=&quot;41D15EEC&quot;/&gt;&lt;wsp:rsid wsp:val=&quot;41D600C3&quot;/&gt;&lt;wsp:rsid wsp:val=&quot;41D62A8F&quot;/&gt;&lt;wsp:rsid wsp:val=&quot;41DD3565&quot;/&gt;&lt;wsp:rsid wsp:val=&quot;41DF489C&quot;/&gt;&lt;wsp:rsid wsp:val=&quot;41E027B9&quot;/&gt;&lt;wsp:rsid wsp:val=&quot;41E60975&quot;/&gt;&lt;wsp:rsid wsp:val=&quot;41EC0D67&quot;/&gt;&lt;wsp:rsid wsp:val=&quot;41F253E3&quot;/&gt;&lt;wsp:rsid wsp:val=&quot;42104DBC&quot;/&gt;&lt;wsp:rsid wsp:val=&quot;42117E9D&quot;/&gt;&lt;wsp:rsid wsp:val=&quot;42160247&quot;/&gt;&lt;wsp:rsid wsp:val=&quot;424D6F8D&quot;/&gt;&lt;wsp:rsid wsp:val=&quot;42577CB7&quot;/&gt;&lt;wsp:rsid wsp:val=&quot;42666D6B&quot;/&gt;&lt;wsp:rsid wsp:val=&quot;427813D4&quot;/&gt;&lt;wsp:rsid wsp:val=&quot;42A801C4&quot;/&gt;&lt;wsp:rsid wsp:val=&quot;42A96C58&quot;/&gt;&lt;wsp:rsid wsp:val=&quot;42AC15C5&quot;/&gt;&lt;wsp:rsid wsp:val=&quot;42AC3827&quot;/&gt;&lt;wsp:rsid wsp:val=&quot;42C01479&quot;/&gt;&lt;wsp:rsid wsp:val=&quot;42C15D5F&quot;/&gt;&lt;wsp:rsid wsp:val=&quot;42C26E30&quot;/&gt;&lt;wsp:rsid wsp:val=&quot;42C93EE4&quot;/&gt;&lt;wsp:rsid wsp:val=&quot;42DA32B5&quot;/&gt;&lt;wsp:rsid wsp:val=&quot;42DE4DE0&quot;/&gt;&lt;wsp:rsid wsp:val=&quot;42E90381&quot;/&gt;&lt;wsp:rsid wsp:val=&quot;430204EE&quot;/&gt;&lt;wsp:rsid wsp:val=&quot;430E208F&quot;/&gt;&lt;wsp:rsid wsp:val=&quot;430F11B1&quot;/&gt;&lt;wsp:rsid wsp:val=&quot;430F3319&quot;/&gt;&lt;wsp:rsid wsp:val=&quot;43100A85&quot;/&gt;&lt;wsp:rsid wsp:val=&quot;432C05C1&quot;/&gt;&lt;wsp:rsid wsp:val=&quot;43391B85&quot;/&gt;&lt;wsp:rsid wsp:val=&quot;43396158&quot;/&gt;&lt;wsp:rsid wsp:val=&quot;43413334&quot;/&gt;&lt;wsp:rsid wsp:val=&quot;43420014&quot;/&gt;&lt;wsp:rsid wsp:val=&quot;43470C5B&quot;/&gt;&lt;wsp:rsid wsp:val=&quot;434A67A6&quot;/&gt;&lt;wsp:rsid wsp:val=&quot;43627127&quot;/&gt;&lt;wsp:rsid wsp:val=&quot;43635059&quot;/&gt;&lt;wsp:rsid wsp:val=&quot;43753423&quot;/&gt;&lt;wsp:rsid wsp:val=&quot;43756B84&quot;/&gt;&lt;wsp:rsid wsp:val=&quot;43830114&quot;/&gt;&lt;wsp:rsid wsp:val=&quot;438C3F40&quot;/&gt;&lt;wsp:rsid wsp:val=&quot;438D6DED&quot;/&gt;&lt;wsp:rsid wsp:val=&quot;43B97A0A&quot;/&gt;&lt;wsp:rsid wsp:val=&quot;43BF32D5&quot;/&gt;&lt;wsp:rsid wsp:val=&quot;43DE4EDB&quot;/&gt;&lt;wsp:rsid wsp:val=&quot;43F3462F&quot;/&gt;&lt;wsp:rsid wsp:val=&quot;43F517AD&quot;/&gt;&lt;wsp:rsid wsp:val=&quot;43F647D8&quot;/&gt;&lt;wsp:rsid wsp:val=&quot;43FF4E36&quot;/&gt;&lt;wsp:rsid wsp:val=&quot;44057DBC&quot;/&gt;&lt;wsp:rsid wsp:val=&quot;440D6621&quot;/&gt;&lt;wsp:rsid wsp:val=&quot;440E1469&quot;/&gt;&lt;wsp:rsid wsp:val=&quot;44217A39&quot;/&gt;&lt;wsp:rsid wsp:val=&quot;44500BA2&quot;/&gt;&lt;wsp:rsid wsp:val=&quot;44544A76&quot;/&gt;&lt;wsp:rsid wsp:val=&quot;44556CBB&quot;/&gt;&lt;wsp:rsid wsp:val=&quot;446B73DE&quot;/&gt;&lt;wsp:rsid wsp:val=&quot;446C2E80&quot;/&gt;&lt;wsp:rsid wsp:val=&quot;446E459F&quot;/&gt;&lt;wsp:rsid wsp:val=&quot;44705C7F&quot;/&gt;&lt;wsp:rsid wsp:val=&quot;44761FB8&quot;/&gt;&lt;wsp:rsid wsp:val=&quot;44763EB7&quot;/&gt;&lt;wsp:rsid wsp:val=&quot;447A4D50&quot;/&gt;&lt;wsp:rsid wsp:val=&quot;447D7F84&quot;/&gt;&lt;wsp:rsid wsp:val=&quot;448259B3&quot;/&gt;&lt;wsp:rsid wsp:val=&quot;44A30F90&quot;/&gt;&lt;wsp:rsid wsp:val=&quot;44B372F3&quot;/&gt;&lt;wsp:rsid wsp:val=&quot;44B907A3&quot;/&gt;&lt;wsp:rsid wsp:val=&quot;44C47D79&quot;/&gt;&lt;wsp:rsid wsp:val=&quot;44CB735A&quot;/&gt;&lt;wsp:rsid wsp:val=&quot;44D177EA&quot;/&gt;&lt;wsp:rsid wsp:val=&quot;44EB6915&quot;/&gt;&lt;wsp:rsid wsp:val=&quot;44F604CA&quot;/&gt;&lt;wsp:rsid wsp:val=&quot;44FF09E7&quot;/&gt;&lt;wsp:rsid wsp:val=&quot;45034D45&quot;/&gt;&lt;wsp:rsid wsp:val=&quot;450B7CFD&quot;/&gt;&lt;wsp:rsid wsp:val=&quot;45112F1C&quot;/&gt;&lt;wsp:rsid wsp:val=&quot;4511787E&quot;/&gt;&lt;wsp:rsid wsp:val=&quot;45187186&quot;/&gt;&lt;wsp:rsid wsp:val=&quot;451B08D2&quot;/&gt;&lt;wsp:rsid wsp:val=&quot;45230F44&quot;/&gt;&lt;wsp:rsid wsp:val=&quot;453E2E3E&quot;/&gt;&lt;wsp:rsid wsp:val=&quot;454D7F3F&quot;/&gt;&lt;wsp:rsid wsp:val=&quot;45501C9B&quot;/&gt;&lt;wsp:rsid wsp:val=&quot;45552589&quot;/&gt;&lt;wsp:rsid wsp:val=&quot;45571DB1&quot;/&gt;&lt;wsp:rsid wsp:val=&quot;455A59EA&quot;/&gt;&lt;wsp:rsid wsp:val=&quot;455C3839&quot;/&gt;&lt;wsp:rsid wsp:val=&quot;456353C7&quot;/&gt;&lt;wsp:rsid wsp:val=&quot;457E4E0E&quot;/&gt;&lt;wsp:rsid wsp:val=&quot;457F23F0&quot;/&gt;&lt;wsp:rsid wsp:val=&quot;4586111F&quot;/&gt;&lt;wsp:rsid wsp:val=&quot;45951E3A&quot;/&gt;&lt;wsp:rsid wsp:val=&quot;459D4FF1&quot;/&gt;&lt;wsp:rsid wsp:val=&quot;45C1250A&quot;/&gt;&lt;wsp:rsid wsp:val=&quot;45DF42F9&quot;/&gt;&lt;wsp:rsid wsp:val=&quot;45E16709&quot;/&gt;&lt;wsp:rsid wsp:val=&quot;45E844E2&quot;/&gt;&lt;wsp:rsid wsp:val=&quot;45EC4A18&quot;/&gt;&lt;wsp:rsid wsp:val=&quot;45EC7588&quot;/&gt;&lt;wsp:rsid wsp:val=&quot;45ED5248&quot;/&gt;&lt;wsp:rsid wsp:val=&quot;45EF0F12&quot;/&gt;&lt;wsp:rsid wsp:val=&quot;45EF42D1&quot;/&gt;&lt;wsp:rsid wsp:val=&quot;45F1714E&quot;/&gt;&lt;wsp:rsid wsp:val=&quot;45F445D0&quot;/&gt;&lt;wsp:rsid wsp:val=&quot;4603636C&quot;/&gt;&lt;wsp:rsid wsp:val=&quot;46040415&quot;/&gt;&lt;wsp:rsid wsp:val=&quot;460C5E7C&quot;/&gt;&lt;wsp:rsid wsp:val=&quot;46252F8B&quot;/&gt;&lt;wsp:rsid wsp:val=&quot;46274A64&quot;/&gt;&lt;wsp:rsid wsp:val=&quot;46332E6A&quot;/&gt;&lt;wsp:rsid wsp:val=&quot;46384BA8&quot;/&gt;&lt;wsp:rsid wsp:val=&quot;463B3D4D&quot;/&gt;&lt;wsp:rsid wsp:val=&quot;46601D24&quot;/&gt;&lt;wsp:rsid wsp:val=&quot;466061D8&quot;/&gt;&lt;wsp:rsid wsp:val=&quot;4666508F&quot;/&gt;&lt;wsp:rsid wsp:val=&quot;467370B3&quot;/&gt;&lt;wsp:rsid wsp:val=&quot;46761547&quot;/&gt;&lt;wsp:rsid wsp:val=&quot;467B090B&quot;/&gt;&lt;wsp:rsid wsp:val=&quot;468462EC&quot;/&gt;&lt;wsp:rsid wsp:val=&quot;468F4EA6&quot;/&gt;&lt;wsp:rsid wsp:val=&quot;469610F9&quot;/&gt;&lt;wsp:rsid wsp:val=&quot;469F40A1&quot;/&gt;&lt;wsp:rsid wsp:val=&quot;46A304F8&quot;/&gt;&lt;wsp:rsid wsp:val=&quot;46A936CA&quot;/&gt;&lt;wsp:rsid wsp:val=&quot;46AF0C32&quot;/&gt;&lt;wsp:rsid wsp:val=&quot;46B53E1D&quot;/&gt;&lt;wsp:rsid wsp:val=&quot;46BE746F&quot;/&gt;&lt;wsp:rsid wsp:val=&quot;46C434AF&quot;/&gt;&lt;wsp:rsid wsp:val=&quot;46C87D28&quot;/&gt;&lt;wsp:rsid wsp:val=&quot;46EF0AC8&quot;/&gt;&lt;wsp:rsid wsp:val=&quot;46F012F9&quot;/&gt;&lt;wsp:rsid wsp:val=&quot;46F250B8&quot;/&gt;&lt;wsp:rsid wsp:val=&quot;470362D1&quot;/&gt;&lt;wsp:rsid wsp:val=&quot;47376F28&quot;/&gt;&lt;wsp:rsid wsp:val=&quot;473B50BE&quot;/&gt;&lt;wsp:rsid wsp:val=&quot;475207B5&quot;/&gt;&lt;wsp:rsid wsp:val=&quot;47531F47&quot;/&gt;&lt;wsp:rsid wsp:val=&quot;47634ABA&quot;/&gt;&lt;wsp:rsid wsp:val=&quot;47674A70&quot;/&gt;&lt;wsp:rsid wsp:val=&quot;47741B0D&quot;/&gt;&lt;wsp:rsid wsp:val=&quot;477C1E5C&quot;/&gt;&lt;wsp:rsid wsp:val=&quot;47934420&quot;/&gt;&lt;wsp:rsid wsp:val=&quot;47940560&quot;/&gt;&lt;wsp:rsid wsp:val=&quot;47B24801&quot;/&gt;&lt;wsp:rsid wsp:val=&quot;47B24BDD&quot;/&gt;&lt;wsp:rsid wsp:val=&quot;47CA38F8&quot;/&gt;&lt;wsp:rsid wsp:val=&quot;47D20B9B&quot;/&gt;&lt;wsp:rsid wsp:val=&quot;47D618CC&quot;/&gt;&lt;wsp:rsid wsp:val=&quot;47DB2BC6&quot;/&gt;&lt;wsp:rsid wsp:val=&quot;47E475E0&quot;/&gt;&lt;wsp:rsid wsp:val=&quot;47E60D01&quot;/&gt;&lt;wsp:rsid wsp:val=&quot;47E8580A&quot;/&gt;&lt;wsp:rsid wsp:val=&quot;47EF42DC&quot;/&gt;&lt;wsp:rsid wsp:val=&quot;47F866B8&quot;/&gt;&lt;wsp:rsid wsp:val=&quot;48073C47&quot;/&gt;&lt;wsp:rsid wsp:val=&quot;4812704D&quot;/&gt;&lt;wsp:rsid wsp:val=&quot;481F0ABB&quot;/&gt;&lt;wsp:rsid wsp:val=&quot;48235C8A&quot;/&gt;&lt;wsp:rsid wsp:val=&quot;482525E5&quot;/&gt;&lt;wsp:rsid wsp:val=&quot;482A6776&quot;/&gt;&lt;wsp:rsid wsp:val=&quot;48496F13&quot;/&gt;&lt;wsp:rsid wsp:val=&quot;484C255F&quot;/&gt;&lt;wsp:rsid wsp:val=&quot;484C6A03&quot;/&gt;&lt;wsp:rsid wsp:val=&quot;48540289&quot;/&gt;&lt;wsp:rsid wsp:val=&quot;48680C3D&quot;/&gt;&lt;wsp:rsid wsp:val=&quot;488B7076&quot;/&gt;&lt;wsp:rsid wsp:val=&quot;4893454A&quot;/&gt;&lt;wsp:rsid wsp:val=&quot;489A151D&quot;/&gt;&lt;wsp:rsid wsp:val=&quot;489B7043&quot;/&gt;&lt;wsp:rsid wsp:val=&quot;489E2F22&quot;/&gt;&lt;wsp:rsid wsp:val=&quot;48A529FE&quot;/&gt;&lt;wsp:rsid wsp:val=&quot;48B320AE&quot;/&gt;&lt;wsp:rsid wsp:val=&quot;48BA2B68&quot;/&gt;&lt;wsp:rsid wsp:val=&quot;48C61658&quot;/&gt;&lt;wsp:rsid wsp:val=&quot;48D15BA9&quot;/&gt;&lt;wsp:rsid wsp:val=&quot;48DB78B8&quot;/&gt;&lt;wsp:rsid wsp:val=&quot;48DF5676&quot;/&gt;&lt;wsp:rsid wsp:val=&quot;48E204C5&quot;/&gt;&lt;wsp:rsid wsp:val=&quot;49046AC3&quot;/&gt;&lt;wsp:rsid wsp:val=&quot;490966A2&quot;/&gt;&lt;wsp:rsid wsp:val=&quot;490C7F41&quot;/&gt;&lt;wsp:rsid wsp:val=&quot;490F790E&quot;/&gt;&lt;wsp:rsid wsp:val=&quot;49144504&quot;/&gt;&lt;wsp:rsid wsp:val=&quot;491C4F01&quot;/&gt;&lt;wsp:rsid wsp:val=&quot;492C222C&quot;/&gt;&lt;wsp:rsid wsp:val=&quot;493B25AA&quot;/&gt;&lt;wsp:rsid wsp:val=&quot;493E0D7B&quot;/&gt;&lt;wsp:rsid wsp:val=&quot;493F488D&quot;/&gt;&lt;wsp:rsid wsp:val=&quot;49454ADC&quot;/&gt;&lt;wsp:rsid wsp:val=&quot;49597C00&quot;/&gt;&lt;wsp:rsid wsp:val=&quot;496014E2&quot;/&gt;&lt;wsp:rsid wsp:val=&quot;49727865&quot;/&gt;&lt;wsp:rsid wsp:val=&quot;4973074E&quot;/&gt;&lt;wsp:rsid wsp:val=&quot;49753D38&quot;/&gt;&lt;wsp:rsid wsp:val=&quot;49883FF9&quot;/&gt;&lt;wsp:rsid wsp:val=&quot;498932EE&quot;/&gt;&lt;wsp:rsid wsp:val=&quot;4989333F&quot;/&gt;&lt;wsp:rsid wsp:val=&quot;49972279&quot;/&gt;&lt;wsp:rsid wsp:val=&quot;49A375B9&quot;/&gt;&lt;wsp:rsid wsp:val=&quot;49B93C25&quot;/&gt;&lt;wsp:rsid wsp:val=&quot;49BE0964&quot;/&gt;&lt;wsp:rsid wsp:val=&quot;49D2236E&quot;/&gt;&lt;wsp:rsid wsp:val=&quot;49DC7913&quot;/&gt;&lt;wsp:rsid wsp:val=&quot;49F323C2&quot;/&gt;&lt;wsp:rsid wsp:val=&quot;4A096818&quot;/&gt;&lt;wsp:rsid wsp:val=&quot;4A0B7FAA&quot;/&gt;&lt;wsp:rsid wsp:val=&quot;4A102F96&quot;/&gt;&lt;wsp:rsid wsp:val=&quot;4A1701CA&quot;/&gt;&lt;wsp:rsid wsp:val=&quot;4A2417C5&quot;/&gt;&lt;wsp:rsid wsp:val=&quot;4A28485F&quot;/&gt;&lt;wsp:rsid wsp:val=&quot;4A290C3C&quot;/&gt;&lt;wsp:rsid wsp:val=&quot;4A2C1303&quot;/&gt;&lt;wsp:rsid wsp:val=&quot;4A2E32F0&quot;/&gt;&lt;wsp:rsid wsp:val=&quot;4A37538D&quot;/&gt;&lt;wsp:rsid wsp:val=&quot;4A3D3EC0&quot;/&gt;&lt;wsp:rsid wsp:val=&quot;4A502544&quot;/&gt;&lt;wsp:rsid wsp:val=&quot;4A57221E&quot;/&gt;&lt;wsp:rsid wsp:val=&quot;4A5A0D0F&quot;/&gt;&lt;wsp:rsid wsp:val=&quot;4A6359CD&quot;/&gt;&lt;wsp:rsid wsp:val=&quot;4A653DAC&quot;/&gt;&lt;wsp:rsid wsp:val=&quot;4A77770A&quot;/&gt;&lt;wsp:rsid wsp:val=&quot;4A783AE0&quot;/&gt;&lt;wsp:rsid wsp:val=&quot;4A7F5137&quot;/&gt;&lt;wsp:rsid wsp:val=&quot;4A8C724F&quot;/&gt;&lt;wsp:rsid wsp:val=&quot;4A910A87&quot;/&gt;&lt;wsp:rsid wsp:val=&quot;4AA500EF&quot;/&gt;&lt;wsp:rsid wsp:val=&quot;4AAF3EF1&quot;/&gt;&lt;wsp:rsid wsp:val=&quot;4AB81CA0&quot;/&gt;&lt;wsp:rsid wsp:val=&quot;4ABA1E5E&quot;/&gt;&lt;wsp:rsid wsp:val=&quot;4AC5484B&quot;/&gt;&lt;wsp:rsid wsp:val=&quot;4AE3090A&quot;/&gt;&lt;wsp:rsid wsp:val=&quot;4B000F3D&quot;/&gt;&lt;wsp:rsid wsp:val=&quot;4B162860&quot;/&gt;&lt;wsp:rsid wsp:val=&quot;4B177854&quot;/&gt;&lt;wsp:rsid wsp:val=&quot;4B2B6DA4&quot;/&gt;&lt;wsp:rsid wsp:val=&quot;4B373060&quot;/&gt;&lt;wsp:rsid wsp:val=&quot;4B3814C1&quot;/&gt;&lt;wsp:rsid wsp:val=&quot;4B412EF3&quot;/&gt;&lt;wsp:rsid wsp:val=&quot;4B4C5754&quot;/&gt;&lt;wsp:rsid wsp:val=&quot;4B55053C&quot;/&gt;&lt;wsp:rsid wsp:val=&quot;4B5C1243&quot;/&gt;&lt;wsp:rsid wsp:val=&quot;4B677DF8&quot;/&gt;&lt;wsp:rsid wsp:val=&quot;4B6C4D31&quot;/&gt;&lt;wsp:rsid wsp:val=&quot;4B810673&quot;/&gt;&lt;wsp:rsid wsp:val=&quot;4B851187&quot;/&gt;&lt;wsp:rsid wsp:val=&quot;4BAC5FB1&quot;/&gt;&lt;wsp:rsid wsp:val=&quot;4BAF1783&quot;/&gt;&lt;wsp:rsid wsp:val=&quot;4BB13E6B&quot;/&gt;&lt;wsp:rsid wsp:val=&quot;4BBF76CF&quot;/&gt;&lt;wsp:rsid wsp:val=&quot;4BCD5723&quot;/&gt;&lt;wsp:rsid wsp:val=&quot;4BD04BDA&quot;/&gt;&lt;wsp:rsid wsp:val=&quot;4BD619E4&quot;/&gt;&lt;wsp:rsid wsp:val=&quot;4BDF36EB&quot;/&gt;&lt;wsp:rsid wsp:val=&quot;4BE07B8E&quot;/&gt;&lt;wsp:rsid wsp:val=&quot;4BE77D9B&quot;/&gt;&lt;wsp:rsid wsp:val=&quot;4BEB70CD&quot;/&gt;&lt;wsp:rsid wsp:val=&quot;4BFF7399&quot;/&gt;&lt;wsp:rsid wsp:val=&quot;4C001ADF&quot;/&gt;&lt;wsp:rsid wsp:val=&quot;4C0C7FA0&quot;/&gt;&lt;wsp:rsid wsp:val=&quot;4C213D84&quot;/&gt;&lt;wsp:rsid wsp:val=&quot;4C231829&quot;/&gt;&lt;wsp:rsid wsp:val=&quot;4C2D431E&quot;/&gt;&lt;wsp:rsid wsp:val=&quot;4C341C44&quot;/&gt;&lt;wsp:rsid wsp:val=&quot;4C495569&quot;/&gt;&lt;wsp:rsid wsp:val=&quot;4C5D11DF&quot;/&gt;&lt;wsp:rsid wsp:val=&quot;4C6642FE&quot;/&gt;&lt;wsp:rsid wsp:val=&quot;4C6A2B60&quot;/&gt;&lt;wsp:rsid wsp:val=&quot;4C7B1FC6&quot;/&gt;&lt;wsp:rsid wsp:val=&quot;4C7D53DD&quot;/&gt;&lt;wsp:rsid wsp:val=&quot;4C8A7C32&quot;/&gt;&lt;wsp:rsid wsp:val=&quot;4CB31876&quot;/&gt;&lt;wsp:rsid wsp:val=&quot;4CB8579A&quot;/&gt;&lt;wsp:rsid wsp:val=&quot;4CBC43F6&quot;/&gt;&lt;wsp:rsid wsp:val=&quot;4CBF6B7F&quot;/&gt;&lt;wsp:rsid wsp:val=&quot;4CC0558D&quot;/&gt;&lt;wsp:rsid wsp:val=&quot;4CC812B9&quot;/&gt;&lt;wsp:rsid wsp:val=&quot;4CCD3DBE&quot;/&gt;&lt;wsp:rsid wsp:val=&quot;4CD3031C&quot;/&gt;&lt;wsp:rsid wsp:val=&quot;4CE648BE&quot;/&gt;&lt;wsp:rsid wsp:val=&quot;4CEC5FB0&quot;/&gt;&lt;wsp:rsid wsp:val=&quot;4CEE0089&quot;/&gt;&lt;wsp:rsid wsp:val=&quot;4CEF118F&quot;/&gt;&lt;wsp:rsid wsp:val=&quot;4CFE0CDE&quot;/&gt;&lt;wsp:rsid wsp:val=&quot;4D04379A&quot;/&gt;&lt;wsp:rsid wsp:val=&quot;4D0B0C3B&quot;/&gt;&lt;wsp:rsid wsp:val=&quot;4D17755A&quot;/&gt;&lt;wsp:rsid wsp:val=&quot;4D183E14&quot;/&gt;&lt;wsp:rsid wsp:val=&quot;4D2537EF&quot;/&gt;&lt;wsp:rsid wsp:val=&quot;4D31284F&quot;/&gt;&lt;wsp:rsid wsp:val=&quot;4D31441A&quot;/&gt;&lt;wsp:rsid wsp:val=&quot;4D34262D&quot;/&gt;&lt;wsp:rsid wsp:val=&quot;4D3D2DBF&quot;/&gt;&lt;wsp:rsid wsp:val=&quot;4D44446A&quot;/&gt;&lt;wsp:rsid wsp:val=&quot;4D4B54DB&quot;/&gt;&lt;wsp:rsid wsp:val=&quot;4D563D16&quot;/&gt;&lt;wsp:rsid wsp:val=&quot;4D926928&quot;/&gt;&lt;wsp:rsid wsp:val=&quot;4D97681E&quot;/&gt;&lt;wsp:rsid wsp:val=&quot;4DA370C6&quot;/&gt;&lt;wsp:rsid wsp:val=&quot;4DCC28E1&quot;/&gt;&lt;wsp:rsid wsp:val=&quot;4DDA06F9&quot;/&gt;&lt;wsp:rsid wsp:val=&quot;4DE17BEE&quot;/&gt;&lt;wsp:rsid wsp:val=&quot;4DF75E0A&quot;/&gt;&lt;wsp:rsid wsp:val=&quot;4E04240A&quot;/&gt;&lt;wsp:rsid wsp:val=&quot;4E0F475B&quot;/&gt;&lt;wsp:rsid wsp:val=&quot;4E1904B4&quot;/&gt;&lt;wsp:rsid wsp:val=&quot;4E223465&quot;/&gt;&lt;wsp:rsid wsp:val=&quot;4E2676B1&quot;/&gt;&lt;wsp:rsid wsp:val=&quot;4E316557&quot;/&gt;&lt;wsp:rsid wsp:val=&quot;4E321297&quot;/&gt;&lt;wsp:rsid wsp:val=&quot;4E3441C2&quot;/&gt;&lt;wsp:rsid wsp:val=&quot;4E3C3076&quot;/&gt;&lt;wsp:rsid wsp:val=&quot;4E4C3A20&quot;/&gt;&lt;wsp:rsid wsp:val=&quot;4E4E44B5&quot;/&gt;&lt;wsp:rsid wsp:val=&quot;4E603814&quot;/&gt;&lt;wsp:rsid wsp:val=&quot;4E7F3829&quot;/&gt;&lt;wsp:rsid wsp:val=&quot;4E836052&quot;/&gt;&lt;wsp:rsid wsp:val=&quot;4E9463F1&quot;/&gt;&lt;wsp:rsid wsp:val=&quot;4E9C603B&quot;/&gt;&lt;wsp:rsid wsp:val=&quot;4EA76741&quot;/&gt;&lt;wsp:rsid wsp:val=&quot;4EB12251&quot;/&gt;&lt;wsp:rsid wsp:val=&quot;4EB8381E&quot;/&gt;&lt;wsp:rsid wsp:val=&quot;4ECC41B4&quot;/&gt;&lt;wsp:rsid wsp:val=&quot;4ECF6F50&quot;/&gt;&lt;wsp:rsid wsp:val=&quot;4EE26725&quot;/&gt;&lt;wsp:rsid wsp:val=&quot;4EE32E51&quot;/&gt;&lt;wsp:rsid wsp:val=&quot;4EED40E4&quot;/&gt;&lt;wsp:rsid wsp:val=&quot;4EF42215&quot;/&gt;&lt;wsp:rsid wsp:val=&quot;4EFF59B6&quot;/&gt;&lt;wsp:rsid wsp:val=&quot;4F053468&quot;/&gt;&lt;wsp:rsid wsp:val=&quot;4F146FE1&quot;/&gt;&lt;wsp:rsid wsp:val=&quot;4F1A711D&quot;/&gt;&lt;wsp:rsid wsp:val=&quot;4F483E30&quot;/&gt;&lt;wsp:rsid wsp:val=&quot;4F50794D&quot;/&gt;&lt;wsp:rsid wsp:val=&quot;4F5A426D&quot;/&gt;&lt;wsp:rsid wsp:val=&quot;4F5C40CC&quot;/&gt;&lt;wsp:rsid wsp:val=&quot;4F640D31&quot;/&gt;&lt;wsp:rsid wsp:val=&quot;4F6F74EB&quot;/&gt;&lt;wsp:rsid wsp:val=&quot;4F740C87&quot;/&gt;&lt;wsp:rsid wsp:val=&quot;4F763290&quot;/&gt;&lt;wsp:rsid wsp:val=&quot;4F8078A2&quot;/&gt;&lt;wsp:rsid wsp:val=&quot;4F871E4C&quot;/&gt;&lt;wsp:rsid wsp:val=&quot;4F8B6063&quot;/&gt;&lt;wsp:rsid wsp:val=&quot;4F930B94&quot;/&gt;&lt;wsp:rsid wsp:val=&quot;4F9D18F3&quot;/&gt;&lt;wsp:rsid wsp:val=&quot;4FA92468&quot;/&gt;&lt;wsp:rsid wsp:val=&quot;4FAF15AC&quot;/&gt;&lt;wsp:rsid wsp:val=&quot;4FC87AB9&quot;/&gt;&lt;wsp:rsid wsp:val=&quot;4FCF2104&quot;/&gt;&lt;wsp:rsid wsp:val=&quot;4FD41F40&quot;/&gt;&lt;wsp:rsid wsp:val=&quot;4FD667BE&quot;/&gt;&lt;wsp:rsid wsp:val=&quot;4FDF230C&quot;/&gt;&lt;wsp:rsid wsp:val=&quot;4FE22CD2&quot;/&gt;&lt;wsp:rsid wsp:val=&quot;4FE66FB0&quot;/&gt;&lt;wsp:rsid wsp:val=&quot;4FEB363C&quot;/&gt;&lt;wsp:rsid wsp:val=&quot;4FEE5882&quot;/&gt;&lt;wsp:rsid wsp:val=&quot;4FF361FE&quot;/&gt;&lt;wsp:rsid wsp:val=&quot;4FFA6972&quot;/&gt;&lt;wsp:rsid wsp:val=&quot;502B5150&quot;/&gt;&lt;wsp:rsid wsp:val=&quot;502D711A&quot;/&gt;&lt;wsp:rsid wsp:val=&quot;502E7D41&quot;/&gt;&lt;wsp:rsid wsp:val=&quot;50314714&quot;/&gt;&lt;wsp:rsid wsp:val=&quot;503C1DFE&quot;/&gt;&lt;wsp:rsid wsp:val=&quot;503D78E7&quot;/&gt;&lt;wsp:rsid wsp:val=&quot;503E1327&quot;/&gt;&lt;wsp:rsid wsp:val=&quot;50432D88&quot;/&gt;&lt;wsp:rsid wsp:val=&quot;50684A82&quot;/&gt;&lt;wsp:rsid wsp:val=&quot;5069048A&quot;/&gt;&lt;wsp:rsid wsp:val=&quot;50753CCC&quot;/&gt;&lt;wsp:rsid wsp:val=&quot;508362F4&quot;/&gt;&lt;wsp:rsid wsp:val=&quot;50884351&quot;/&gt;&lt;wsp:rsid wsp:val=&quot;509C2801&quot;/&gt;&lt;wsp:rsid wsp:val=&quot;509E3B74&quot;/&gt;&lt;wsp:rsid wsp:val=&quot;50AF4481&quot;/&gt;&lt;wsp:rsid wsp:val=&quot;50BA143C&quot;/&gt;&lt;wsp:rsid wsp:val=&quot;50BE6FC5&quot;/&gt;&lt;wsp:rsid wsp:val=&quot;50CE63AC&quot;/&gt;&lt;wsp:rsid wsp:val=&quot;50D948B8&quot;/&gt;&lt;wsp:rsid wsp:val=&quot;50E90E5F&quot;/&gt;&lt;wsp:rsid wsp:val=&quot;50F3294C&quot;/&gt;&lt;wsp:rsid wsp:val=&quot;50FD4D3F&quot;/&gt;&lt;wsp:rsid wsp:val=&quot;510F4A1B&quot;/&gt;&lt;wsp:rsid wsp:val=&quot;51167BAE&quot;/&gt;&lt;wsp:rsid wsp:val=&quot;51226C2D&quot;/&gt;&lt;wsp:rsid wsp:val=&quot;512511AB&quot;/&gt;&lt;wsp:rsid wsp:val=&quot;512C73D2&quot;/&gt;&lt;wsp:rsid wsp:val=&quot;513729DF&quot;/&gt;&lt;wsp:rsid wsp:val=&quot;51595287&quot;/&gt;&lt;wsp:rsid wsp:val=&quot;515B6DB3&quot;/&gt;&lt;wsp:rsid wsp:val=&quot;51713037&quot;/&gt;&lt;wsp:rsid wsp:val=&quot;517A0824&quot;/&gt;&lt;wsp:rsid wsp:val=&quot;5184319B&quot;/&gt;&lt;wsp:rsid wsp:val=&quot;51852690&quot;/&gt;&lt;wsp:rsid wsp:val=&quot;518E42E9&quot;/&gt;&lt;wsp:rsid wsp:val=&quot;51903BCD&quot;/&gt;&lt;wsp:rsid wsp:val=&quot;51A64B6A&quot;/&gt;&lt;wsp:rsid wsp:val=&quot;51AC22C1&quot;/&gt;&lt;wsp:rsid wsp:val=&quot;51C126D0&quot;/&gt;&lt;wsp:rsid wsp:val=&quot;51C75C7C&quot;/&gt;&lt;wsp:rsid wsp:val=&quot;51CD194C&quot;/&gt;&lt;wsp:rsid wsp:val=&quot;51CF604B&quot;/&gt;&lt;wsp:rsid wsp:val=&quot;51D0698F&quot;/&gt;&lt;wsp:rsid wsp:val=&quot;51D474BC&quot;/&gt;&lt;wsp:rsid wsp:val=&quot;51E11C60&quot;/&gt;&lt;wsp:rsid wsp:val=&quot;51EE2665&quot;/&gt;&lt;wsp:rsid wsp:val=&quot;51F2508E&quot;/&gt;&lt;wsp:rsid wsp:val=&quot;51F5618D&quot;/&gt;&lt;wsp:rsid wsp:val=&quot;52070604&quot;/&gt;&lt;wsp:rsid wsp:val=&quot;5208447C&quot;/&gt;&lt;wsp:rsid wsp:val=&quot;52095806&quot;/&gt;&lt;wsp:rsid wsp:val=&quot;521C0134&quot;/&gt;&lt;wsp:rsid wsp:val=&quot;521E6C88&quot;/&gt;&lt;wsp:rsid wsp:val=&quot;5223346E&quot;/&gt;&lt;wsp:rsid wsp:val=&quot;522E5817&quot;/&gt;&lt;wsp:rsid wsp:val=&quot;523302EC&quot;/&gt;&lt;wsp:rsid wsp:val=&quot;523F1B30&quot;/&gt;&lt;wsp:rsid wsp:val=&quot;525070F0&quot;/&gt;&lt;wsp:rsid wsp:val=&quot;52547E04&quot;/&gt;&lt;wsp:rsid wsp:val=&quot;52636E23&quot;/&gt;&lt;wsp:rsid wsp:val=&quot;52641AC3&quot;/&gt;&lt;wsp:rsid wsp:val=&quot;526A1D9B&quot;/&gt;&lt;wsp:rsid wsp:val=&quot;526C4F83&quot;/&gt;&lt;wsp:rsid wsp:val=&quot;527F676E&quot;/&gt;&lt;wsp:rsid wsp:val=&quot;52825E10&quot;/&gt;&lt;wsp:rsid wsp:val=&quot;5283444E&quot;/&gt;&lt;wsp:rsid wsp:val=&quot;52983DB8&quot;/&gt;&lt;wsp:rsid wsp:val=&quot;529A036B&quot;/&gt;&lt;wsp:rsid wsp:val=&quot;52BA5B5C&quot;/&gt;&lt;wsp:rsid wsp:val=&quot;52C32770&quot;/&gt;&lt;wsp:rsid wsp:val=&quot;52C65DB8&quot;/&gt;&lt;wsp:rsid wsp:val=&quot;52C7023D&quot;/&gt;&lt;wsp:rsid wsp:val=&quot;52D934D6&quot;/&gt;&lt;wsp:rsid wsp:val=&quot;52DE0943&quot;/&gt;&lt;wsp:rsid wsp:val=&quot;52DF17D1&quot;/&gt;&lt;wsp:rsid wsp:val=&quot;52E56EBA&quot;/&gt;&lt;wsp:rsid wsp:val=&quot;52FE5DB3&quot;/&gt;&lt;wsp:rsid wsp:val=&quot;53074910&quot;/&gt;&lt;wsp:rsid wsp:val=&quot;531B22EC&quot;/&gt;&lt;wsp:rsid wsp:val=&quot;5328369C&quot;/&gt;&lt;wsp:rsid wsp:val=&quot;532A7D1E&quot;/&gt;&lt;wsp:rsid wsp:val=&quot;533E5903&quot;/&gt;&lt;wsp:rsid wsp:val=&quot;53474F0E&quot;/&gt;&lt;wsp:rsid wsp:val=&quot;53553D2F&quot;/&gt;&lt;wsp:rsid wsp:val=&quot;536C018C&quot;/&gt;&lt;wsp:rsid wsp:val=&quot;536D6642&quot;/&gt;&lt;wsp:rsid wsp:val=&quot;537756FD&quot;/&gt;&lt;wsp:rsid wsp:val=&quot;537C334A&quot;/&gt;&lt;wsp:rsid wsp:val=&quot;537D2435&quot;/&gt;&lt;wsp:rsid wsp:val=&quot;53924908&quot;/&gt;&lt;wsp:rsid wsp:val=&quot;539263F9&quot;/&gt;&lt;wsp:rsid wsp:val=&quot;53AA05E5&quot;/&gt;&lt;wsp:rsid wsp:val=&quot;53B34838&quot;/&gt;&lt;wsp:rsid wsp:val=&quot;53C953AC&quot;/&gt;&lt;wsp:rsid wsp:val=&quot;53C975FD&quot;/&gt;&lt;wsp:rsid wsp:val=&quot;53DA7FDA&quot;/&gt;&lt;wsp:rsid wsp:val=&quot;53DB2FA8&quot;/&gt;&lt;wsp:rsid wsp:val=&quot;53E922A8&quot;/&gt;&lt;wsp:rsid wsp:val=&quot;53E93B4E&quot;/&gt;&lt;wsp:rsid wsp:val=&quot;53FC5717&quot;/&gt;&lt;wsp:rsid wsp:val=&quot;540D6F47&quot;/&gt;&lt;wsp:rsid wsp:val=&quot;541C3118&quot;/&gt;&lt;wsp:rsid wsp:val=&quot;542102BF&quot;/&gt;&lt;wsp:rsid wsp:val=&quot;54212AF2&quot;/&gt;&lt;wsp:rsid wsp:val=&quot;543769A6&quot;/&gt;&lt;wsp:rsid wsp:val=&quot;54462C99&quot;/&gt;&lt;wsp:rsid wsp:val=&quot;544D66EF&quot;/&gt;&lt;wsp:rsid wsp:val=&quot;545B4B5F&quot;/&gt;&lt;wsp:rsid wsp:val=&quot;545D7FC8&quot;/&gt;&lt;wsp:rsid wsp:val=&quot;5462643A&quot;/&gt;&lt;wsp:rsid wsp:val=&quot;546E1BA2&quot;/&gt;&lt;wsp:rsid wsp:val=&quot;54772DEC&quot;/&gt;&lt;wsp:rsid wsp:val=&quot;548879EF&quot;/&gt;&lt;wsp:rsid wsp:val=&quot;548A2E17&quot;/&gt;&lt;wsp:rsid wsp:val=&quot;548D03DB&quot;/&gt;&lt;wsp:rsid wsp:val=&quot;5491709A&quot;/&gt;&lt;wsp:rsid wsp:val=&quot;549D6100&quot;/&gt;&lt;wsp:rsid wsp:val=&quot;549F610D&quot;/&gt;&lt;wsp:rsid wsp:val=&quot;54A03FA0&quot;/&gt;&lt;wsp:rsid wsp:val=&quot;54AA5BFC&quot;/&gt;&lt;wsp:rsid wsp:val=&quot;54AF4251&quot;/&gt;&lt;wsp:rsid wsp:val=&quot;54B63E21&quot;/&gt;&lt;wsp:rsid wsp:val=&quot;54BE5CEF&quot;/&gt;&lt;wsp:rsid wsp:val=&quot;54DB1ED7&quot;/&gt;&lt;wsp:rsid wsp:val=&quot;54EC1C35&quot;/&gt;&lt;wsp:rsid wsp:val=&quot;54EF0E42&quot;/&gt;&lt;wsp:rsid wsp:val=&quot;54F621D1&quot;/&gt;&lt;wsp:rsid wsp:val=&quot;54F93A6F&quot;/&gt;&lt;wsp:rsid wsp:val=&quot;55231303&quot;/&gt;&lt;wsp:rsid wsp:val=&quot;552555CE&quot;/&gt;&lt;wsp:rsid wsp:val=&quot;55306112&quot;/&gt;&lt;wsp:rsid wsp:val=&quot;55444A38&quot;/&gt;&lt;wsp:rsid wsp:val=&quot;55452810&quot;/&gt;&lt;wsp:rsid wsp:val=&quot;55480552&quot;/&gt;&lt;wsp:rsid wsp:val=&quot;554B78CD&quot;/&gt;&lt;wsp:rsid wsp:val=&quot;555C097A&quot;/&gt;&lt;wsp:rsid wsp:val=&quot;555D65FF&quot;/&gt;&lt;wsp:rsid wsp:val=&quot;55691AC8&quot;/&gt;&lt;wsp:rsid wsp:val=&quot;55787CA6&quot;/&gt;&lt;wsp:rsid wsp:val=&quot;55794E08&quot;/&gt;&lt;wsp:rsid wsp:val=&quot;557C733A&quot;/&gt;&lt;wsp:rsid wsp:val=&quot;557E22A9&quot;/&gt;&lt;wsp:rsid wsp:val=&quot;558E09C9&quot;/&gt;&lt;wsp:rsid wsp:val=&quot;558F53DF&quot;/&gt;&lt;wsp:rsid wsp:val=&quot;559C40DA&quot;/&gt;&lt;wsp:rsid wsp:val=&quot;55AC65BD&quot;/&gt;&lt;wsp:rsid wsp:val=&quot;55AF2CD7&quot;/&gt;&lt;wsp:rsid wsp:val=&quot;55AF4CE9&quot;/&gt;&lt;wsp:rsid wsp:val=&quot;55AF79BF&quot;/&gt;&lt;wsp:rsid wsp:val=&quot;55B15B66&quot;/&gt;&lt;wsp:rsid wsp:val=&quot;55C57DF0&quot;/&gt;&lt;wsp:rsid wsp:val=&quot;55DF4A13&quot;/&gt;&lt;wsp:rsid wsp:val=&quot;55E3662D&quot;/&gt;&lt;wsp:rsid wsp:val=&quot;55E603EB&quot;/&gt;&lt;wsp:rsid wsp:val=&quot;55E93A46&quot;/&gt;&lt;wsp:rsid wsp:val=&quot;56034DF2&quot;/&gt;&lt;wsp:rsid wsp:val=&quot;561104F7&quot;/&gt;&lt;wsp:rsid wsp:val=&quot;56256BD9&quot;/&gt;&lt;wsp:rsid wsp:val=&quot;564E08D4&quot;/&gt;&lt;wsp:rsid wsp:val=&quot;56534D99&quot;/&gt;&lt;wsp:rsid wsp:val=&quot;567D422C&quot;/&gt;&lt;wsp:rsid wsp:val=&quot;567F3188&quot;/&gt;&lt;wsp:rsid wsp:val=&quot;568B192A&quot;/&gt;&lt;wsp:rsid wsp:val=&quot;56A7289A&quot;/&gt;&lt;wsp:rsid wsp:val=&quot;56B35155&quot;/&gt;&lt;wsp:rsid wsp:val=&quot;56B636A9&quot;/&gt;&lt;wsp:rsid wsp:val=&quot;56BE74BA&quot;/&gt;&lt;wsp:rsid wsp:val=&quot;56D8250A&quot;/&gt;&lt;wsp:rsid wsp:val=&quot;56E3418D&quot;/&gt;&lt;wsp:rsid wsp:val=&quot;56EA0A0A&quot;/&gt;&lt;wsp:rsid wsp:val=&quot;56ED13B1&quot;/&gt;&lt;wsp:rsid wsp:val=&quot;5716603A&quot;/&gt;&lt;wsp:rsid wsp:val=&quot;57187704&quot;/&gt;&lt;wsp:rsid wsp:val=&quot;571E6D1B&quot;/&gt;&lt;wsp:rsid wsp:val=&quot;57350276&quot;/&gt;&lt;wsp:rsid wsp:val=&quot;5735647F&quot;/&gt;&lt;wsp:rsid wsp:val=&quot;573D322B&quot;/&gt;&lt;wsp:rsid wsp:val=&quot;574B6DBF&quot;/&gt;&lt;wsp:rsid wsp:val=&quot;576553EC&quot;/&gt;&lt;wsp:rsid wsp:val=&quot;576C677A&quot;/&gt;&lt;wsp:rsid wsp:val=&quot;576D5496&quot;/&gt;&lt;wsp:rsid wsp:val=&quot;57753EF8&quot;/&gt;&lt;wsp:rsid wsp:val=&quot;577F2A1D&quot;/&gt;&lt;wsp:rsid wsp:val=&quot;5782395A&quot;/&gt;&lt;wsp:rsid wsp:val=&quot;57867669&quot;/&gt;&lt;wsp:rsid wsp:val=&quot;578D5F28&quot;/&gt;&lt;wsp:rsid wsp:val=&quot;579405E6&quot;/&gt;&lt;wsp:rsid wsp:val=&quot;57AF1186&quot;/&gt;&lt;wsp:rsid wsp:val=&quot;57B3555D&quot;/&gt;&lt;wsp:rsid wsp:val=&quot;57B450BA&quot;/&gt;&lt;wsp:rsid wsp:val=&quot;57B8459F&quot;/&gt;&lt;wsp:rsid wsp:val=&quot;57BC3C47&quot;/&gt;&lt;wsp:rsid wsp:val=&quot;57D26DCE&quot;/&gt;&lt;wsp:rsid wsp:val=&quot;57DB54E4&quot;/&gt;&lt;wsp:rsid wsp:val=&quot;57DC2B7B&quot;/&gt;&lt;wsp:rsid wsp:val=&quot;57E618B2&quot;/&gt;&lt;wsp:rsid wsp:val=&quot;57E970EC&quot;/&gt;&lt;wsp:rsid wsp:val=&quot;57F61699&quot;/&gt;&lt;wsp:rsid wsp:val=&quot;581A61D6&quot;/&gt;&lt;wsp:rsid wsp:val=&quot;5824666E&quot;/&gt;&lt;wsp:rsid wsp:val=&quot;5829790F&quot;/&gt;&lt;wsp:rsid wsp:val=&quot;582A1A65&quot;/&gt;&lt;wsp:rsid wsp:val=&quot;58344A5B&quot;/&gt;&lt;wsp:rsid wsp:val=&quot;584F2D6B&quot;/&gt;&lt;wsp:rsid wsp:val=&quot;58537718&quot;/&gt;&lt;wsp:rsid wsp:val=&quot;5853793A&quot;/&gt;&lt;wsp:rsid wsp:val=&quot;585B4E0F&quot;/&gt;&lt;wsp:rsid wsp:val=&quot;586E6522&quot;/&gt;&lt;wsp:rsid wsp:val=&quot;586F1642&quot;/&gt;&lt;wsp:rsid wsp:val=&quot;58745603&quot;/&gt;&lt;wsp:rsid wsp:val=&quot;589800FC&quot;/&gt;&lt;wsp:rsid wsp:val=&quot;58A51A1B&quot;/&gt;&lt;wsp:rsid wsp:val=&quot;58A53187&quot;/&gt;&lt;wsp:rsid wsp:val=&quot;58A75590&quot;/&gt;&lt;wsp:rsid wsp:val=&quot;58A862E5&quot;/&gt;&lt;wsp:rsid wsp:val=&quot;58BD6BED&quot;/&gt;&lt;wsp:rsid wsp:val=&quot;58C51E94&quot;/&gt;&lt;wsp:rsid wsp:val=&quot;58C541DF&quot;/&gt;&lt;wsp:rsid wsp:val=&quot;58CD73E6&quot;/&gt;&lt;wsp:rsid wsp:val=&quot;58E03347&quot;/&gt;&lt;wsp:rsid wsp:val=&quot;58E15CF4&quot;/&gt;&lt;wsp:rsid wsp:val=&quot;59001A74&quot;/&gt;&lt;wsp:rsid wsp:val=&quot;59023463&quot;/&gt;&lt;wsp:rsid wsp:val=&quot;591075D9&quot;/&gt;&lt;wsp:rsid wsp:val=&quot;59162550&quot;/&gt;&lt;wsp:rsid wsp:val=&quot;5927612C&quot;/&gt;&lt;wsp:rsid wsp:val=&quot;592A1988&quot;/&gt;&lt;wsp:rsid wsp:val=&quot;592B7F6F&quot;/&gt;&lt;wsp:rsid wsp:val=&quot;593B1E90&quot;/&gt;&lt;wsp:rsid wsp:val=&quot;59480954&quot;/&gt;&lt;wsp:rsid wsp:val=&quot;594E2D5D&quot;/&gt;&lt;wsp:rsid wsp:val=&quot;596063E7&quot;/&gt;&lt;wsp:rsid wsp:val=&quot;598A3234&quot;/&gt;&lt;wsp:rsid wsp:val=&quot;5990610B&quot;/&gt;&lt;wsp:rsid wsp:val=&quot;599C46FC&quot;/&gt;&lt;wsp:rsid wsp:val=&quot;59A3430E&quot;/&gt;&lt;wsp:rsid wsp:val=&quot;59A4763B&quot;/&gt;&lt;wsp:rsid wsp:val=&quot;59A91977&quot;/&gt;&lt;wsp:rsid wsp:val=&quot;59BE722C&quot;/&gt;&lt;wsp:rsid wsp:val=&quot;59CD07CC&quot;/&gt;&lt;wsp:rsid wsp:val=&quot;59D93B5A&quot;/&gt;&lt;wsp:rsid wsp:val=&quot;59DE4155&quot;/&gt;&lt;wsp:rsid wsp:val=&quot;59E012BA&quot;/&gt;&lt;wsp:rsid wsp:val=&quot;59E86FD1&quot;/&gt;&lt;wsp:rsid wsp:val=&quot;5A011CE4&quot;/&gt;&lt;wsp:rsid wsp:val=&quot;5A0324D1&quot;/&gt;&lt;wsp:rsid wsp:val=&quot;5A034E79&quot;/&gt;&lt;wsp:rsid wsp:val=&quot;5A132EDD&quot;/&gt;&lt;wsp:rsid wsp:val=&quot;5A136A5F&quot;/&gt;&lt;wsp:rsid wsp:val=&quot;5A1A070F&quot;/&gt;&lt;wsp:rsid wsp:val=&quot;5A317807&quot;/&gt;&lt;wsp:rsid wsp:val=&quot;5A321B7B&quot;/&gt;&lt;wsp:rsid wsp:val=&quot;5A343896&quot;/&gt;&lt;wsp:rsid wsp:val=&quot;5A4149E6&quot;/&gt;&lt;wsp:rsid wsp:val=&quot;5A470B05&quot;/&gt;&lt;wsp:rsid wsp:val=&quot;5A480AE8&quot;/&gt;&lt;wsp:rsid wsp:val=&quot;5A5B3348&quot;/&gt;&lt;wsp:rsid wsp:val=&quot;5A5F4374&quot;/&gt;&lt;wsp:rsid wsp:val=&quot;5A5F54D8&quot;/&gt;&lt;wsp:rsid wsp:val=&quot;5A6527E9&quot;/&gt;&lt;wsp:rsid wsp:val=&quot;5A677DE2&quot;/&gt;&lt;wsp:rsid wsp:val=&quot;5A6A4AC7&quot;/&gt;&lt;wsp:rsid wsp:val=&quot;5A9350BD&quot;/&gt;&lt;wsp:rsid wsp:val=&quot;5A944961&quot;/&gt;&lt;wsp:rsid wsp:val=&quot;5A9C4545&quot;/&gt;&lt;wsp:rsid wsp:val=&quot;5AD72ED8&quot;/&gt;&lt;wsp:rsid wsp:val=&quot;5AD73B28&quot;/&gt;&lt;wsp:rsid wsp:val=&quot;5AE9076C&quot;/&gt;&lt;wsp:rsid wsp:val=&quot;5AED7FFC&quot;/&gt;&lt;wsp:rsid wsp:val=&quot;5AF7378B&quot;/&gt;&lt;wsp:rsid wsp:val=&quot;5AFE2DAB&quot;/&gt;&lt;wsp:rsid wsp:val=&quot;5B046CCA&quot;/&gt;&lt;wsp:rsid wsp:val=&quot;5B132089&quot;/&gt;&lt;wsp:rsid wsp:val=&quot;5B282289&quot;/&gt;&lt;wsp:rsid wsp:val=&quot;5B2C01D0&quot;/&gt;&lt;wsp:rsid wsp:val=&quot;5B331092&quot;/&gt;&lt;wsp:rsid wsp:val=&quot;5B36097C&quot;/&gt;&lt;wsp:rsid wsp:val=&quot;5B370108&quot;/&gt;&lt;wsp:rsid wsp:val=&quot;5B4140FB&quot;/&gt;&lt;wsp:rsid wsp:val=&quot;5B437527&quot;/&gt;&lt;wsp:rsid wsp:val=&quot;5B534490&quot;/&gt;&lt;wsp:rsid wsp:val=&quot;5B5F61C2&quot;/&gt;&lt;wsp:rsid wsp:val=&quot;5B631C42&quot;/&gt;&lt;wsp:rsid wsp:val=&quot;5B7659E9&quot;/&gt;&lt;wsp:rsid wsp:val=&quot;5B7C53FD&quot;/&gt;&lt;wsp:rsid wsp:val=&quot;5B816C4F&quot;/&gt;&lt;wsp:rsid wsp:val=&quot;5B8A7DF2&quot;/&gt;&lt;wsp:rsid wsp:val=&quot;5BAE0FFD&quot;/&gt;&lt;wsp:rsid wsp:val=&quot;5BBC0E91&quot;/&gt;&lt;wsp:rsid wsp:val=&quot;5BBE156E&quot;/&gt;&lt;wsp:rsid wsp:val=&quot;5BBF3740&quot;/&gt;&lt;wsp:rsid wsp:val=&quot;5BC00E43&quot;/&gt;&lt;wsp:rsid wsp:val=&quot;5BC1283D&quot;/&gt;&lt;wsp:rsid wsp:val=&quot;5BD55F09&quot;/&gt;&lt;wsp:rsid wsp:val=&quot;5BDD6F0A&quot;/&gt;&lt;wsp:rsid wsp:val=&quot;5BE471BA&quot;/&gt;&lt;wsp:rsid wsp:val=&quot;5BE865EB&quot;/&gt;&lt;wsp:rsid wsp:val=&quot;5BEC7BBD&quot;/&gt;&lt;wsp:rsid wsp:val=&quot;5BF0410F&quot;/&gt;&lt;wsp:rsid wsp:val=&quot;5BFA2A17&quot;/&gt;&lt;wsp:rsid wsp:val=&quot;5C180C7F&quot;/&gt;&lt;wsp:rsid wsp:val=&quot;5C1967A5&quot;/&gt;&lt;wsp:rsid wsp:val=&quot;5C1C63A8&quot;/&gt;&lt;wsp:rsid wsp:val=&quot;5C2424DC&quot;/&gt;&lt;wsp:rsid wsp:val=&quot;5C2C3CDA&quot;/&gt;&lt;wsp:rsid wsp:val=&quot;5C2F13DC&quot;/&gt;&lt;wsp:rsid wsp:val=&quot;5C330FDC&quot;/&gt;&lt;wsp:rsid wsp:val=&quot;5C3B69AB&quot;/&gt;&lt;wsp:rsid wsp:val=&quot;5C44597C&quot;/&gt;&lt;wsp:rsid wsp:val=&quot;5C447D04&quot;/&gt;&lt;wsp:rsid wsp:val=&quot;5C474329&quot;/&gt;&lt;wsp:rsid wsp:val=&quot;5C4A2C50&quot;/&gt;&lt;wsp:rsid wsp:val=&quot;5C4B3D99&quot;/&gt;&lt;wsp:rsid wsp:val=&quot;5C537F09&quot;/&gt;&lt;wsp:rsid wsp:val=&quot;5C58551F&quot;/&gt;&lt;wsp:rsid wsp:val=&quot;5C586EEC&quot;/&gt;&lt;wsp:rsid wsp:val=&quot;5C61757E&quot;/&gt;&lt;wsp:rsid wsp:val=&quot;5C62319B&quot;/&gt;&lt;wsp:rsid wsp:val=&quot;5C7A5495&quot;/&gt;&lt;wsp:rsid wsp:val=&quot;5C8A2BFF&quot;/&gt;&lt;wsp:rsid wsp:val=&quot;5C9A0198&quot;/&gt;&lt;wsp:rsid wsp:val=&quot;5CAA4146&quot;/&gt;&lt;wsp:rsid wsp:val=&quot;5CB35EA7&quot;/&gt;&lt;wsp:rsid wsp:val=&quot;5CB44236&quot;/&gt;&lt;wsp:rsid wsp:val=&quot;5CBF316B&quot;/&gt;&lt;wsp:rsid wsp:val=&quot;5CCA2340&quot;/&gt;&lt;wsp:rsid wsp:val=&quot;5CCC1AAE&quot;/&gt;&lt;wsp:rsid wsp:val=&quot;5CCF011E&quot;/&gt;&lt;wsp:rsid wsp:val=&quot;5CE6332E&quot;/&gt;&lt;wsp:rsid wsp:val=&quot;5CE74D44&quot;/&gt;&lt;wsp:rsid wsp:val=&quot;5CFA65D6&quot;/&gt;&lt;wsp:rsid wsp:val=&quot;5CFD3B1E&quot;/&gt;&lt;wsp:rsid wsp:val=&quot;5CFE0D31&quot;/&gt;&lt;wsp:rsid wsp:val=&quot;5D086F45&quot;/&gt;&lt;wsp:rsid wsp:val=&quot;5D0F21D2&quot;/&gt;&lt;wsp:rsid wsp:val=&quot;5D231F48&quot;/&gt;&lt;wsp:rsid wsp:val=&quot;5D2F79C1&quot;/&gt;&lt;wsp:rsid wsp:val=&quot;5D3006EE&quot;/&gt;&lt;wsp:rsid wsp:val=&quot;5D3166BE&quot;/&gt;&lt;wsp:rsid wsp:val=&quot;5D363899&quot;/&gt;&lt;wsp:rsid wsp:val=&quot;5D504448&quot;/&gt;&lt;wsp:rsid wsp:val=&quot;5D635F29&quot;/&gt;&lt;wsp:rsid wsp:val=&quot;5D650D9D&quot;/&gt;&lt;wsp:rsid wsp:val=&quot;5D6F45F9&quot;/&gt;&lt;wsp:rsid wsp:val=&quot;5D753EAF&quot;/&gt;&lt;wsp:rsid wsp:val=&quot;5D867E47&quot;/&gt;&lt;wsp:rsid wsp:val=&quot;5D8705F7&quot;/&gt;&lt;wsp:rsid wsp:val=&quot;5D8D35E2&quot;/&gt;&lt;wsp:rsid wsp:val=&quot;5D9702C9&quot;/&gt;&lt;wsp:rsid wsp:val=&quot;5DAA6C73&quot;/&gt;&lt;wsp:rsid wsp:val=&quot;5DAB6517&quot;/&gt;&lt;wsp:rsid wsp:val=&quot;5DB5554D&quot;/&gt;&lt;wsp:rsid wsp:val=&quot;5DBB23B5&quot;/&gt;&lt;wsp:rsid wsp:val=&quot;5DBC3D74&quot;/&gt;&lt;wsp:rsid wsp:val=&quot;5DC310BE&quot;/&gt;&lt;wsp:rsid wsp:val=&quot;5DC9162C&quot;/&gt;&lt;wsp:rsid wsp:val=&quot;5DC919C0&quot;/&gt;&lt;wsp:rsid wsp:val=&quot;5DCA09A3&quot;/&gt;&lt;wsp:rsid wsp:val=&quot;5DCD1F57&quot;/&gt;&lt;wsp:rsid wsp:val=&quot;5DD230AF&quot;/&gt;&lt;wsp:rsid wsp:val=&quot;5DDE0494&quot;/&gt;&lt;wsp:rsid wsp:val=&quot;5DE03A1E&quot;/&gt;&lt;wsp:rsid wsp:val=&quot;5DE52262&quot;/&gt;&lt;wsp:rsid wsp:val=&quot;5DED04C9&quot;/&gt;&lt;wsp:rsid wsp:val=&quot;5DF474C9&quot;/&gt;&lt;wsp:rsid wsp:val=&quot;5DFC1EDA&quot;/&gt;&lt;wsp:rsid wsp:val=&quot;5DFE20F6&quot;/&gt;&lt;wsp:rsid wsp:val=&quot;5E0019CA&quot;/&gt;&lt;wsp:rsid wsp:val=&quot;5E0237F1&quot;/&gt;&lt;wsp:rsid wsp:val=&quot;5E0713A0&quot;/&gt;&lt;wsp:rsid wsp:val=&quot;5E2244F2&quot;/&gt;&lt;wsp:rsid wsp:val=&quot;5E2E1187&quot;/&gt;&lt;wsp:rsid wsp:val=&quot;5E3E5AF5&quot;/&gt;&lt;wsp:rsid wsp:val=&quot;5E4E542B&quot;/&gt;&lt;wsp:rsid wsp:val=&quot;5E625CF7&quot;/&gt;&lt;wsp:rsid wsp:val=&quot;5E6C52B2&quot;/&gt;&lt;wsp:rsid wsp:val=&quot;5E6E40BD&quot;/&gt;&lt;wsp:rsid wsp:val=&quot;5E725583&quot;/&gt;&lt;wsp:rsid wsp:val=&quot;5E765CF6&quot;/&gt;&lt;wsp:rsid wsp:val=&quot;5E825303&quot;/&gt;&lt;wsp:rsid wsp:val=&quot;5E8A35CF&quot;/&gt;&lt;wsp:rsid wsp:val=&quot;5E916B89&quot;/&gt;&lt;wsp:rsid wsp:val=&quot;5E984FF3&quot;/&gt;&lt;wsp:rsid wsp:val=&quot;5E9E567F&quot;/&gt;&lt;wsp:rsid wsp:val=&quot;5EA5204B&quot;/&gt;&lt;wsp:rsid wsp:val=&quot;5EA70F94&quot;/&gt;&lt;wsp:rsid wsp:val=&quot;5EAE0C41&quot;/&gt;&lt;wsp:rsid wsp:val=&quot;5EBC2A5C&quot;/&gt;&lt;wsp:rsid wsp:val=&quot;5ED35331&quot;/&gt;&lt;wsp:rsid wsp:val=&quot;5EE22BC7&quot;/&gt;&lt;wsp:rsid wsp:val=&quot;5EE4165A&quot;/&gt;&lt;wsp:rsid wsp:val=&quot;5EE857B8&quot;/&gt;&lt;wsp:rsid wsp:val=&quot;5EEE5CC7&quot;/&gt;&lt;wsp:rsid wsp:val=&quot;5F0759FA&quot;/&gt;&lt;wsp:rsid wsp:val=&quot;5F103E8F&quot;/&gt;&lt;wsp:rsid wsp:val=&quot;5F160E73&quot;/&gt;&lt;wsp:rsid wsp:val=&quot;5F1820C2&quot;/&gt;&lt;wsp:rsid wsp:val=&quot;5F265461&quot;/&gt;&lt;wsp:rsid wsp:val=&quot;5F353CD1&quot;/&gt;&lt;wsp:rsid wsp:val=&quot;5F3857C0&quot;/&gt;&lt;wsp:rsid wsp:val=&quot;5F3B17EE&quot;/&gt;&lt;wsp:rsid wsp:val=&quot;5F445430&quot;/&gt;&lt;wsp:rsid wsp:val=&quot;5F4559A3&quot;/&gt;&lt;wsp:rsid wsp:val=&quot;5F4A7B86&quot;/&gt;&lt;wsp:rsid wsp:val=&quot;5F50608E&quot;/&gt;&lt;wsp:rsid wsp:val=&quot;5F522123&quot;/&gt;&lt;wsp:rsid wsp:val=&quot;5F644D88&quot;/&gt;&lt;wsp:rsid wsp:val=&quot;5F743043&quot;/&gt;&lt;wsp:rsid wsp:val=&quot;5F7563E8&quot;/&gt;&lt;wsp:rsid wsp:val=&quot;5F831BE8&quot;/&gt;&lt;wsp:rsid wsp:val=&quot;5F8A0864&quot;/&gt;&lt;wsp:rsid wsp:val=&quot;5F97010C&quot;/&gt;&lt;wsp:rsid wsp:val=&quot;5F9D6026&quot;/&gt;&lt;wsp:rsid wsp:val=&quot;5FAA42E4&quot;/&gt;&lt;wsp:rsid wsp:val=&quot;5FB971D2&quot;/&gt;&lt;wsp:rsid wsp:val=&quot;5FC641CA&quot;/&gt;&lt;wsp:rsid wsp:val=&quot;5FCD6A65&quot;/&gt;&lt;wsp:rsid wsp:val=&quot;5FDF3132&quot;/&gt;&lt;wsp:rsid wsp:val=&quot;5FE11495&quot;/&gt;&lt;wsp:rsid wsp:val=&quot;5FE65C93&quot;/&gt;&lt;wsp:rsid wsp:val=&quot;5FF20A35&quot;/&gt;&lt;wsp:rsid wsp:val=&quot;5FF36836&quot;/&gt;&lt;wsp:rsid wsp:val=&quot;5FFC590C&quot;/&gt;&lt;wsp:rsid wsp:val=&quot;6008100A&quot;/&gt;&lt;wsp:rsid wsp:val=&quot;6022031E&quot;/&gt;&lt;wsp:rsid wsp:val=&quot;60251BBC&quot;/&gt;&lt;wsp:rsid wsp:val=&quot;60277DBF&quot;/&gt;&lt;wsp:rsid wsp:val=&quot;604035BD&quot;/&gt;&lt;wsp:rsid wsp:val=&quot;60431ACA&quot;/&gt;&lt;wsp:rsid wsp:val=&quot;604A4ADA&quot;/&gt;&lt;wsp:rsid wsp:val=&quot;605E50CE&quot;/&gt;&lt;wsp:rsid wsp:val=&quot;60956D6D&quot;/&gt;&lt;wsp:rsid wsp:val=&quot;60A04F53&quot;/&gt;&lt;wsp:rsid wsp:val=&quot;60A5223B&quot;/&gt;&lt;wsp:rsid wsp:val=&quot;60B20D9B&quot;/&gt;&lt;wsp:rsid wsp:val=&quot;60B6312F&quot;/&gt;&lt;wsp:rsid wsp:val=&quot;60B82CBA&quot;/&gt;&lt;wsp:rsid wsp:val=&quot;60BD4E13&quot;/&gt;&lt;wsp:rsid wsp:val=&quot;60BF5F75&quot;/&gt;&lt;wsp:rsid wsp:val=&quot;60C43183&quot;/&gt;&lt;wsp:rsid wsp:val=&quot;60C55510&quot;/&gt;&lt;wsp:rsid wsp:val=&quot;60CA3E56&quot;/&gt;&lt;wsp:rsid wsp:val=&quot;60D13F7C&quot;/&gt;&lt;wsp:rsid wsp:val=&quot;60D3180F&quot;/&gt;&lt;wsp:rsid wsp:val=&quot;60DA0BF8&quot;/&gt;&lt;wsp:rsid wsp:val=&quot;60DE536F&quot;/&gt;&lt;wsp:rsid wsp:val=&quot;61003055&quot;/&gt;&lt;wsp:rsid wsp:val=&quot;610B5D8F&quot;/&gt;&lt;wsp:rsid wsp:val=&quot;610C0686&quot;/&gt;&lt;wsp:rsid wsp:val=&quot;612944FA&quot;/&gt;&lt;wsp:rsid wsp:val=&quot;612C72F6&quot;/&gt;&lt;wsp:rsid wsp:val=&quot;613227E3&quot;/&gt;&lt;wsp:rsid wsp:val=&quot;61333177&quot;/&gt;&lt;wsp:rsid wsp:val=&quot;613347B3&quot;/&gt;&lt;wsp:rsid wsp:val=&quot;613876CD&quot;/&gt;&lt;wsp:rsid wsp:val=&quot;6145574D&quot;/&gt;&lt;wsp:rsid wsp:val=&quot;61730889&quot;/&gt;&lt;wsp:rsid wsp:val=&quot;61761FA3&quot;/&gt;&lt;wsp:rsid wsp:val=&quot;61782B77&quot;/&gt;&lt;wsp:rsid wsp:val=&quot;6189617B&quot;/&gt;&lt;wsp:rsid wsp:val=&quot;61923953&quot;/&gt;&lt;wsp:rsid wsp:val=&quot;61994ED5&quot;/&gt;&lt;wsp:rsid wsp:val=&quot;619B7F73&quot;/&gt;&lt;wsp:rsid wsp:val=&quot;619E5780&quot;/&gt;&lt;wsp:rsid wsp:val=&quot;61A84853&quot;/&gt;&lt;wsp:rsid wsp:val=&quot;61BA1ACA&quot;/&gt;&lt;wsp:rsid wsp:val=&quot;61BB309A&quot;/&gt;&lt;wsp:rsid wsp:val=&quot;61BC4533&quot;/&gt;&lt;wsp:rsid wsp:val=&quot;61C6488D&quot;/&gt;&lt;wsp:rsid wsp:val=&quot;61CE384E&quot;/&gt;&lt;wsp:rsid wsp:val=&quot;61D6198A&quot;/&gt;&lt;wsp:rsid wsp:val=&quot;61D919F4&quot;/&gt;&lt;wsp:rsid wsp:val=&quot;61E15FB7&quot;/&gt;&lt;wsp:rsid wsp:val=&quot;61E25231&quot;/&gt;&lt;wsp:rsid wsp:val=&quot;61E741EB&quot;/&gt;&lt;wsp:rsid wsp:val=&quot;61EA0548&quot;/&gt;&lt;wsp:rsid wsp:val=&quot;61FA1018&quot;/&gt;&lt;wsp:rsid wsp:val=&quot;620F5636&quot;/&gt;&lt;wsp:rsid wsp:val=&quot;62306C2E&quot;/&gt;&lt;wsp:rsid wsp:val=&quot;623701C3&quot;/&gt;&lt;wsp:rsid wsp:val=&quot;623C7859&quot;/&gt;&lt;wsp:rsid wsp:val=&quot;624327CD&quot;/&gt;&lt;wsp:rsid wsp:val=&quot;624A19F2&quot;/&gt;&lt;wsp:rsid wsp:val=&quot;625642AF&quot;/&gt;&lt;wsp:rsid wsp:val=&quot;625A4FA4&quot;/&gt;&lt;wsp:rsid wsp:val=&quot;625E410F&quot;/&gt;&lt;wsp:rsid wsp:val=&quot;625F79DD&quot;/&gt;&lt;wsp:rsid wsp:val=&quot;62630454&quot;/&gt;&lt;wsp:rsid wsp:val=&quot;62644585&quot;/&gt;&lt;wsp:rsid wsp:val=&quot;627C5F72&quot;/&gt;&lt;wsp:rsid wsp:val=&quot;62935DB1&quot;/&gt;&lt;wsp:rsid wsp:val=&quot;6295298E&quot;/&gt;&lt;wsp:rsid wsp:val=&quot;629B6E61&quot;/&gt;&lt;wsp:rsid wsp:val=&quot;62B0156E&quot;/&gt;&lt;wsp:rsid wsp:val=&quot;62B15989&quot;/&gt;&lt;wsp:rsid wsp:val=&quot;62B760F4&quot;/&gt;&lt;wsp:rsid wsp:val=&quot;62BA3495&quot;/&gt;&lt;wsp:rsid wsp:val=&quot;62EA7527&quot;/&gt;&lt;wsp:rsid wsp:val=&quot;62EC6BC3&quot;/&gt;&lt;wsp:rsid wsp:val=&quot;62EF0328&quot;/&gt;&lt;wsp:rsid wsp:val=&quot;63054E57&quot;/&gt;&lt;wsp:rsid wsp:val=&quot;6306406C&quot;/&gt;&lt;wsp:rsid wsp:val=&quot;630930CF&quot;/&gt;&lt;wsp:rsid wsp:val=&quot;630B6C9A&quot;/&gt;&lt;wsp:rsid wsp:val=&quot;630E1E66&quot;/&gt;&lt;wsp:rsid wsp:val=&quot;63101305&quot;/&gt;&lt;wsp:rsid wsp:val=&quot;631E3AA2&quot;/&gt;&lt;wsp:rsid wsp:val=&quot;63332EE5&quot;/&gt;&lt;wsp:rsid wsp:val=&quot;63365E8E&quot;/&gt;&lt;wsp:rsid wsp:val=&quot;63376ACD&quot;/&gt;&lt;wsp:rsid wsp:val=&quot;635A0C3C&quot;/&gt;&lt;wsp:rsid wsp:val=&quot;63607F8A&quot;/&gt;&lt;wsp:rsid wsp:val=&quot;637F378A&quot;/&gt;&lt;wsp:rsid wsp:val=&quot;638B6319&quot;/&gt;&lt;wsp:rsid wsp:val=&quot;638D2F58&quot;/&gt;&lt;wsp:rsid wsp:val=&quot;638E2C95&quot;/&gt;&lt;wsp:rsid wsp:val=&quot;63942E32&quot;/&gt;&lt;wsp:rsid wsp:val=&quot;63A14619&quot;/&gt;&lt;wsp:rsid wsp:val=&quot;63AB687C&quot;/&gt;&lt;wsp:rsid wsp:val=&quot;63B4459F&quot;/&gt;&lt;wsp:rsid wsp:val=&quot;63B44B6E&quot;/&gt;&lt;wsp:rsid wsp:val=&quot;63B73FD3&quot;/&gt;&lt;wsp:rsid wsp:val=&quot;63C05040&quot;/&gt;&lt;wsp:rsid wsp:val=&quot;63C57F71&quot;/&gt;&lt;wsp:rsid wsp:val=&quot;63D731CD&quot;/&gt;&lt;wsp:rsid wsp:val=&quot;63E908E3&quot;/&gt;&lt;wsp:rsid wsp:val=&quot;63ED1764&quot;/&gt;&lt;wsp:rsid wsp:val=&quot;63F05D28&quot;/&gt;&lt;wsp:rsid wsp:val=&quot;63F64FC4&quot;/&gt;&lt;wsp:rsid wsp:val=&quot;63FC62C2&quot;/&gt;&lt;wsp:rsid wsp:val=&quot;63FF4F14&quot;/&gt;&lt;wsp:rsid wsp:val=&quot;6415511F&quot;/&gt;&lt;wsp:rsid wsp:val=&quot;641D19BC&quot;/&gt;&lt;wsp:rsid wsp:val=&quot;642E31DD&quot;/&gt;&lt;wsp:rsid wsp:val=&quot;64325DAE&quot;/&gt;&lt;wsp:rsid wsp:val=&quot;643C036D&quot;/&gt;&lt;wsp:rsid wsp:val=&quot;64455E92&quot;/&gt;&lt;wsp:rsid wsp:val=&quot;64660F62&quot;/&gt;&lt;wsp:rsid wsp:val=&quot;646F3406&quot;/&gt;&lt;wsp:rsid wsp:val=&quot;647F5103&quot;/&gt;&lt;wsp:rsid wsp:val=&quot;6489743A&quot;/&gt;&lt;wsp:rsid wsp:val=&quot;649C27E0&quot;/&gt;&lt;wsp:rsid wsp:val=&quot;64A55079&quot;/&gt;&lt;wsp:rsid wsp:val=&quot;64B6205D&quot;/&gt;&lt;wsp:rsid wsp:val=&quot;64B81584&quot;/&gt;&lt;wsp:rsid wsp:val=&quot;64C926D1&quot;/&gt;&lt;wsp:rsid wsp:val=&quot;64CA2D32&quot;/&gt;&lt;wsp:rsid wsp:val=&quot;64D82626&quot;/&gt;&lt;wsp:rsid wsp:val=&quot;64F61D79&quot;/&gt;&lt;wsp:rsid wsp:val=&quot;650617D2&quot;/&gt;&lt;wsp:rsid wsp:val=&quot;65083CEF&quot;/&gt;&lt;wsp:rsid wsp:val=&quot;650C68B4&quot;/&gt;&lt;wsp:rsid wsp:val=&quot;652422DC&quot;/&gt;&lt;wsp:rsid wsp:val=&quot;652C12F7&quot;/&gt;&lt;wsp:rsid wsp:val=&quot;656113AD&quot;/&gt;&lt;wsp:rsid wsp:val=&quot;656E5D73&quot;/&gt;&lt;wsp:rsid wsp:val=&quot;657257D3&quot;/&gt;&lt;wsp:rsid wsp:val=&quot;65812458&quot;/&gt;&lt;wsp:rsid wsp:val=&quot;65825701&quot;/&gt;&lt;wsp:rsid wsp:val=&quot;65842EE1&quot;/&gt;&lt;wsp:rsid wsp:val=&quot;65984897&quot;/&gt;&lt;wsp:rsid wsp:val=&quot;659B41B3&quot;/&gt;&lt;wsp:rsid wsp:val=&quot;65A42DB1&quot;/&gt;&lt;wsp:rsid wsp:val=&quot;65A76299&quot;/&gt;&lt;wsp:rsid wsp:val=&quot;65AE2DBD&quot;/&gt;&lt;wsp:rsid wsp:val=&quot;65B053C8&quot;/&gt;&lt;wsp:rsid wsp:val=&quot;65B33552&quot;/&gt;&lt;wsp:rsid wsp:val=&quot;65BD3CB7&quot;/&gt;&lt;wsp:rsid wsp:val=&quot;65EA5AF8&quot;/&gt;&lt;wsp:rsid wsp:val=&quot;65EC477D&quot;/&gt;&lt;wsp:rsid wsp:val=&quot;65EF0C7D&quot;/&gt;&lt;wsp:rsid wsp:val=&quot;6601289B&quot;/&gt;&lt;wsp:rsid wsp:val=&quot;66042274&quot;/&gt;&lt;wsp:rsid wsp:val=&quot;66045A54&quot;/&gt;&lt;wsp:rsid wsp:val=&quot;66057BFC&quot;/&gt;&lt;wsp:rsid wsp:val=&quot;6607508D&quot;/&gt;&lt;wsp:rsid wsp:val=&quot;660C17FF&quot;/&gt;&lt;wsp:rsid wsp:val=&quot;66166174&quot;/&gt;&lt;wsp:rsid wsp:val=&quot;66244570&quot;/&gt;&lt;wsp:rsid wsp:val=&quot;662B2DFF&quot;/&gt;&lt;wsp:rsid wsp:val=&quot;662F5543&quot;/&gt;&lt;wsp:rsid wsp:val=&quot;664D43C1&quot;/&gt;&lt;wsp:rsid wsp:val=&quot;665007F5&quot;/&gt;&lt;wsp:rsid wsp:val=&quot;665C3E5E&quot;/&gt;&lt;wsp:rsid wsp:val=&quot;66754311&quot;/&gt;&lt;wsp:rsid wsp:val=&quot;667A56C1&quot;/&gt;&lt;wsp:rsid wsp:val=&quot;667F6A4B&quot;/&gt;&lt;wsp:rsid wsp:val=&quot;667F7B4D&quot;/&gt;&lt;wsp:rsid wsp:val=&quot;668A23DC&quot;/&gt;&lt;wsp:rsid wsp:val=&quot;66925AD1&quot;/&gt;&lt;wsp:rsid wsp:val=&quot;66927307&quot;/&gt;&lt;wsp:rsid wsp:val=&quot;669F0140&quot;/&gt;&lt;wsp:rsid wsp:val=&quot;66AB14A3&quot;/&gt;&lt;wsp:rsid wsp:val=&quot;66D9725C&quot;/&gt;&lt;wsp:rsid wsp:val=&quot;66DF4B8A&quot;/&gt;&lt;wsp:rsid wsp:val=&quot;6713092A&quot;/&gt;&lt;wsp:rsid wsp:val=&quot;67191482&quot;/&gt;&lt;wsp:rsid wsp:val=&quot;671A5B7D&quot;/&gt;&lt;wsp:rsid wsp:val=&quot;672E3664&quot;/&gt;&lt;wsp:rsid wsp:val=&quot;6739423E&quot;/&gt;&lt;wsp:rsid wsp:val=&quot;6750254A&quot;/&gt;&lt;wsp:rsid wsp:val=&quot;67594C19&quot;/&gt;&lt;wsp:rsid wsp:val=&quot;676609DE&quot;/&gt;&lt;wsp:rsid wsp:val=&quot;67670C8F&quot;/&gt;&lt;wsp:rsid wsp:val=&quot;677B3F6C&quot;/&gt;&lt;wsp:rsid wsp:val=&quot;678B1E3E&quot;/&gt;&lt;wsp:rsid wsp:val=&quot;679A70A5&quot;/&gt;&lt;wsp:rsid wsp:val=&quot;679C7AD8&quot;/&gt;&lt;wsp:rsid wsp:val=&quot;67A76AB7&quot;/&gt;&lt;wsp:rsid wsp:val=&quot;67AC2BC3&quot;/&gt;&lt;wsp:rsid wsp:val=&quot;67BD75F3&quot;/&gt;&lt;wsp:rsid wsp:val=&quot;67E22E8C&quot;/&gt;&lt;wsp:rsid wsp:val=&quot;67F0675A&quot;/&gt;&lt;wsp:rsid wsp:val=&quot;67F5796C&quot;/&gt;&lt;wsp:rsid wsp:val=&quot;67F64F9E&quot;/&gt;&lt;wsp:rsid wsp:val=&quot;67F87BB6&quot;/&gt;&lt;wsp:rsid wsp:val=&quot;68050A02&quot;/&gt;&lt;wsp:rsid wsp:val=&quot;68087981&quot;/&gt;&lt;wsp:rsid wsp:val=&quot;680D0421&quot;/&gt;&lt;wsp:rsid wsp:val=&quot;68150C85&quot;/&gt;&lt;wsp:rsid wsp:val=&quot;681A1CAD&quot;/&gt;&lt;wsp:rsid wsp:val=&quot;68297D70&quot;/&gt;&lt;wsp:rsid wsp:val=&quot;682E2033&quot;/&gt;&lt;wsp:rsid wsp:val=&quot;683865CC&quot;/&gt;&lt;wsp:rsid wsp:val=&quot;685C7FAA&quot;/&gt;&lt;wsp:rsid wsp:val=&quot;686239C2&quot;/&gt;&lt;wsp:rsid wsp:val=&quot;686528D4&quot;/&gt;&lt;wsp:rsid wsp:val=&quot;686813E8&quot;/&gt;&lt;wsp:rsid wsp:val=&quot;68733660&quot;/&gt;&lt;wsp:rsid wsp:val=&quot;687A6592&quot;/&gt;&lt;wsp:rsid wsp:val=&quot;68864276&quot;/&gt;&lt;wsp:rsid wsp:val=&quot;6887523D&quot;/&gt;&lt;wsp:rsid wsp:val=&quot;688A1EC9&quot;/&gt;&lt;wsp:rsid wsp:val=&quot;688C575C&quot;/&gt;&lt;wsp:rsid wsp:val=&quot;689A2F91&quot;/&gt;&lt;wsp:rsid wsp:val=&quot;689A6AB9&quot;/&gt;&lt;wsp:rsid wsp:val=&quot;68A2562C&quot;/&gt;&lt;wsp:rsid wsp:val=&quot;68A54643&quot;/&gt;&lt;wsp:rsid wsp:val=&quot;68DA475F&quot;/&gt;&lt;wsp:rsid wsp:val=&quot;68E64670&quot;/&gt;&lt;wsp:rsid wsp:val=&quot;68E672BD&quot;/&gt;&lt;wsp:rsid wsp:val=&quot;68EB69FA&quot;/&gt;&lt;wsp:rsid wsp:val=&quot;68F83847&quot;/&gt;&lt;wsp:rsid wsp:val=&quot;68FC54DA&quot;/&gt;&lt;wsp:rsid wsp:val=&quot;690A11E7&quot;/&gt;&lt;wsp:rsid wsp:val=&quot;69132EFA&quot;/&gt;&lt;wsp:rsid wsp:val=&quot;691343FF&quot;/&gt;&lt;wsp:rsid wsp:val=&quot;692764B5&quot;/&gt;&lt;wsp:rsid wsp:val=&quot;694573A9&quot;/&gt;&lt;wsp:rsid wsp:val=&quot;695044E6&quot;/&gt;&lt;wsp:rsid wsp:val=&quot;695A1624&quot;/&gt;&lt;wsp:rsid wsp:val=&quot;6962178B&quot;/&gt;&lt;wsp:rsid wsp:val=&quot;697B45FB&quot;/&gt;&lt;wsp:rsid wsp:val=&quot;699407AC&quot;/&gt;&lt;wsp:rsid wsp:val=&quot;699566D7&quot;/&gt;&lt;wsp:rsid wsp:val=&quot;699F1482&quot;/&gt;&lt;wsp:rsid wsp:val=&quot;69AD6E64&quot;/&gt;&lt;wsp:rsid wsp:val=&quot;69B857BB&quot;/&gt;&lt;wsp:rsid wsp:val=&quot;69B8737D&quot;/&gt;&lt;wsp:rsid wsp:val=&quot;69B95D4F&quot;/&gt;&lt;wsp:rsid wsp:val=&quot;69D105B2&quot;/&gt;&lt;wsp:rsid wsp:val=&quot;69D10E78&quot;/&gt;&lt;wsp:rsid wsp:val=&quot;6A0740E0&quot;/&gt;&lt;wsp:rsid wsp:val=&quot;6A1011E7&quot;/&gt;&lt;wsp:rsid wsp:val=&quot;6A18018C&quot;/&gt;&lt;wsp:rsid wsp:val=&quot;6A1E27E4&quot;/&gt;&lt;wsp:rsid wsp:val=&quot;6A1E6B18&quot;/&gt;&lt;wsp:rsid wsp:val=&quot;6A1F62CE&quot;/&gt;&lt;wsp:rsid wsp:val=&quot;6A244471&quot;/&gt;&lt;wsp:rsid wsp:val=&quot;6A3214D9&quot;/&gt;&lt;wsp:rsid wsp:val=&quot;6A343B8B&quot;/&gt;&lt;wsp:rsid wsp:val=&quot;6A5512F0&quot;/&gt;&lt;wsp:rsid wsp:val=&quot;6A5D10BC&quot;/&gt;&lt;wsp:rsid wsp:val=&quot;6A7A0A43&quot;/&gt;&lt;wsp:rsid wsp:val=&quot;6A7F636D&quot;/&gt;&lt;wsp:rsid wsp:val=&quot;6A803676&quot;/&gt;&lt;wsp:rsid wsp:val=&quot;6A80482E&quot;/&gt;&lt;wsp:rsid wsp:val=&quot;6A957942&quot;/&gt;&lt;wsp:rsid wsp:val=&quot;6A9A3123&quot;/&gt;&lt;wsp:rsid wsp:val=&quot;6AA4558A&quot;/&gt;&lt;wsp:rsid wsp:val=&quot;6AA8491A&quot;/&gt;&lt;wsp:rsid wsp:val=&quot;6AB1605A&quot;/&gt;&lt;wsp:rsid wsp:val=&quot;6AC427CE&quot;/&gt;&lt;wsp:rsid wsp:val=&quot;6ACA3A8C&quot;/&gt;&lt;wsp:rsid wsp:val=&quot;6AD45A24&quot;/&gt;&lt;wsp:rsid wsp:val=&quot;6AD512FE&quot;/&gt;&lt;wsp:rsid wsp:val=&quot;6AD62BB4&quot;/&gt;&lt;wsp:rsid wsp:val=&quot;6ADE5079&quot;/&gt;&lt;wsp:rsid wsp:val=&quot;6AEC1C54&quot;/&gt;&lt;wsp:rsid wsp:val=&quot;6AF64881&quot;/&gt;&lt;wsp:rsid wsp:val=&quot;6AF77E64&quot;/&gt;&lt;wsp:rsid wsp:val=&quot;6B012090&quot;/&gt;&lt;wsp:rsid wsp:val=&quot;6B013226&quot;/&gt;&lt;wsp:rsid wsp:val=&quot;6B106FC5&quot;/&gt;&lt;wsp:rsid wsp:val=&quot;6B3E43B6&quot;/&gt;&lt;wsp:rsid wsp:val=&quot;6B514180&quot;/&gt;&lt;wsp:rsid wsp:val=&quot;6B537D13&quot;/&gt;&lt;wsp:rsid wsp:val=&quot;6B5A545C&quot;/&gt;&lt;wsp:rsid wsp:val=&quot;6B5C74C1&quot;/&gt;&lt;wsp:rsid wsp:val=&quot;6B60119E&quot;/&gt;&lt;wsp:rsid wsp:val=&quot;6B60368B&quot;/&gt;&lt;wsp:rsid wsp:val=&quot;6B65410D&quot;/&gt;&lt;wsp:rsid wsp:val=&quot;6B657666&quot;/&gt;&lt;wsp:rsid wsp:val=&quot;6B6D350C&quot;/&gt;&lt;wsp:rsid wsp:val=&quot;6B7428EB&quot;/&gt;&lt;wsp:rsid wsp:val=&quot;6B757D10&quot;/&gt;&lt;wsp:rsid wsp:val=&quot;6B7F00C4&quot;/&gt;&lt;wsp:rsid wsp:val=&quot;6B8C0D41&quot;/&gt;&lt;wsp:rsid wsp:val=&quot;6B8E60BE&quot;/&gt;&lt;wsp:rsid wsp:val=&quot;6BA95C2F&quot;/&gt;&lt;wsp:rsid wsp:val=&quot;6BB218ED&quot;/&gt;&lt;wsp:rsid wsp:val=&quot;6BC61025&quot;/&gt;&lt;wsp:rsid wsp:val=&quot;6BCE2D2A&quot;/&gt;&lt;wsp:rsid wsp:val=&quot;6BE257D4&quot;/&gt;&lt;wsp:rsid wsp:val=&quot;6BEC4991&quot;/&gt;&lt;wsp:rsid wsp:val=&quot;6BEF473A&quot;/&gt;&lt;wsp:rsid wsp:val=&quot;6BF61708&quot;/&gt;&lt;wsp:rsid wsp:val=&quot;6BF951C8&quot;/&gt;&lt;wsp:rsid wsp:val=&quot;6C1B5D3F&quot;/&gt;&lt;wsp:rsid wsp:val=&quot;6C1F413B&quot;/&gt;&lt;wsp:rsid wsp:val=&quot;6C203803&quot;/&gt;&lt;wsp:rsid wsp:val=&quot;6C2C042C&quot;/&gt;&lt;wsp:rsid wsp:val=&quot;6C2E3AD0&quot;/&gt;&lt;wsp:rsid wsp:val=&quot;6C315414&quot;/&gt;&lt;wsp:rsid wsp:val=&quot;6C354F35&quot;/&gt;&lt;wsp:rsid wsp:val=&quot;6C3D2146&quot;/&gt;&lt;wsp:rsid wsp:val=&quot;6C44786E&quot;/&gt;&lt;wsp:rsid wsp:val=&quot;6C4C0484&quot;/&gt;&lt;wsp:rsid wsp:val=&quot;6C5040FA&quot;/&gt;&lt;wsp:rsid wsp:val=&quot;6C583443&quot;/&gt;&lt;wsp:rsid wsp:val=&quot;6C5F0879&quot;/&gt;&lt;wsp:rsid wsp:val=&quot;6C616A53&quot;/&gt;&lt;wsp:rsid wsp:val=&quot;6C647313&quot;/&gt;&lt;wsp:rsid wsp:val=&quot;6C757A27&quot;/&gt;&lt;wsp:rsid wsp:val=&quot;6C7926A6&quot;/&gt;&lt;wsp:rsid wsp:val=&quot;6C892B57&quot;/&gt;&lt;wsp:rsid wsp:val=&quot;6C8A04A6&quot;/&gt;&lt;wsp:rsid wsp:val=&quot;6C8C6534&quot;/&gt;&lt;wsp:rsid wsp:val=&quot;6C9B0944&quot;/&gt;&lt;wsp:rsid wsp:val=&quot;6CA167E9&quot;/&gt;&lt;wsp:rsid wsp:val=&quot;6CA26A19&quot;/&gt;&lt;wsp:rsid wsp:val=&quot;6CAC4B36&quot;/&gt;&lt;wsp:rsid wsp:val=&quot;6CB355C6&quot;/&gt;&lt;wsp:rsid wsp:val=&quot;6CD8753D&quot;/&gt;&lt;wsp:rsid wsp:val=&quot;6CDF68F1&quot;/&gt;&lt;wsp:rsid wsp:val=&quot;6CED1CB3&quot;/&gt;&lt;wsp:rsid wsp:val=&quot;6CF5635B&quot;/&gt;&lt;wsp:rsid wsp:val=&quot;6D034814&quot;/&gt;&lt;wsp:rsid wsp:val=&quot;6D045E20&quot;/&gt;&lt;wsp:rsid wsp:val=&quot;6D0719C6&quot;/&gt;&lt;wsp:rsid wsp:val=&quot;6D0956B5&quot;/&gt;&lt;wsp:rsid wsp:val=&quot;6D1604FF&quot;/&gt;&lt;wsp:rsid wsp:val=&quot;6D212753&quot;/&gt;&lt;wsp:rsid wsp:val=&quot;6D396CA7&quot;/&gt;&lt;wsp:rsid wsp:val=&quot;6D3A5AF1&quot;/&gt;&lt;wsp:rsid wsp:val=&quot;6D3A7ABD&quot;/&gt;&lt;wsp:rsid wsp:val=&quot;6D3D07A1&quot;/&gt;&lt;wsp:rsid wsp:val=&quot;6D4A6F37&quot;/&gt;&lt;wsp:rsid wsp:val=&quot;6D6D552A&quot;/&gt;&lt;wsp:rsid wsp:val=&quot;6D6E347F&quot;/&gt;&lt;wsp:rsid wsp:val=&quot;6D7437E6&quot;/&gt;&lt;wsp:rsid wsp:val=&quot;6D791172&quot;/&gt;&lt;wsp:rsid wsp:val=&quot;6D7F40EA&quot;/&gt;&lt;wsp:rsid wsp:val=&quot;6D811C25&quot;/&gt;&lt;wsp:rsid wsp:val=&quot;6D8A5754&quot;/&gt;&lt;wsp:rsid wsp:val=&quot;6D8D0DA1&quot;/&gt;&lt;wsp:rsid wsp:val=&quot;6D932E19&quot;/&gt;&lt;wsp:rsid wsp:val=&quot;6D9650CA&quot;/&gt;&lt;wsp:rsid wsp:val=&quot;6D992397&quot;/&gt;&lt;wsp:rsid wsp:val=&quot;6DA81D78&quot;/&gt;&lt;wsp:rsid wsp:val=&quot;6DAE1443&quot;/&gt;&lt;wsp:rsid wsp:val=&quot;6DCE0390&quot;/&gt;&lt;wsp:rsid wsp:val=&quot;6DCF7E25&quot;/&gt;&lt;wsp:rsid wsp:val=&quot;6DDE39D7&quot;/&gt;&lt;wsp:rsid wsp:val=&quot;6DE406B7&quot;/&gt;&lt;wsp:rsid wsp:val=&quot;6DE450DB&quot;/&gt;&lt;wsp:rsid wsp:val=&quot;6DEB6398&quot;/&gt;&lt;wsp:rsid wsp:val=&quot;6DF764AA&quot;/&gt;&lt;wsp:rsid wsp:val=&quot;6E0077C5&quot;/&gt;&lt;wsp:rsid wsp:val=&quot;6E0429EF&quot;/&gt;&lt;wsp:rsid wsp:val=&quot;6E0E3C8F&quot;/&gt;&lt;wsp:rsid wsp:val=&quot;6E290705&quot;/&gt;&lt;wsp:rsid wsp:val=&quot;6E3F02ED&quot;/&gt;&lt;wsp:rsid wsp:val=&quot;6E4476B1&quot;/&gt;&lt;wsp:rsid wsp:val=&quot;6E4718DB&quot;/&gt;&lt;wsp:rsid wsp:val=&quot;6E4D429E&quot;/&gt;&lt;wsp:rsid wsp:val=&quot;6E59422C&quot;/&gt;&lt;wsp:rsid wsp:val=&quot;6E5B7F86&quot;/&gt;&lt;wsp:rsid wsp:val=&quot;6E605AAE&quot;/&gt;&lt;wsp:rsid wsp:val=&quot;6E6B5ED5&quot;/&gt;&lt;wsp:rsid wsp:val=&quot;6E731D44&quot;/&gt;&lt;wsp:rsid wsp:val=&quot;6E843F52&quot;/&gt;&lt;wsp:rsid wsp:val=&quot;6E961873&quot;/&gt;&lt;wsp:rsid wsp:val=&quot;6E9819C0&quot;/&gt;&lt;wsp:rsid wsp:val=&quot;6E9F10CE&quot;/&gt;&lt;wsp:rsid wsp:val=&quot;6EAF7543&quot;/&gt;&lt;wsp:rsid wsp:val=&quot;6ED81E5D&quot;/&gt;&lt;wsp:rsid wsp:val=&quot;6ED962E3&quot;/&gt;&lt;wsp:rsid wsp:val=&quot;6EDF06C5&quot;/&gt;&lt;wsp:rsid wsp:val=&quot;6EF947F6&quot;/&gt;&lt;wsp:rsid wsp:val=&quot;6F011A46&quot;/&gt;&lt;wsp:rsid wsp:val=&quot;6F0849B8&quot;/&gt;&lt;wsp:rsid wsp:val=&quot;6F1057E5&quot;/&gt;&lt;wsp:rsid wsp:val=&quot;6F166AC0&quot;/&gt;&lt;wsp:rsid wsp:val=&quot;6F270C73&quot;/&gt;&lt;wsp:rsid wsp:val=&quot;6F280D81&quot;/&gt;&lt;wsp:rsid wsp:val=&quot;6F312370&quot;/&gt;&lt;wsp:rsid wsp:val=&quot;6F337F12&quot;/&gt;&lt;wsp:rsid wsp:val=&quot;6F372C75&quot;/&gt;&lt;wsp:rsid wsp:val=&quot;6F3D2237&quot;/&gt;&lt;wsp:rsid wsp:val=&quot;6F3F47E5&quot;/&gt;&lt;wsp:rsid wsp:val=&quot;6F4524F8&quot;/&gt;&lt;wsp:rsid wsp:val=&quot;6F4D5B22&quot;/&gt;&lt;wsp:rsid wsp:val=&quot;6F5A1022&quot;/&gt;&lt;wsp:rsid wsp:val=&quot;6F741756&quot;/&gt;&lt;wsp:rsid wsp:val=&quot;6F840A17&quot;/&gt;&lt;wsp:rsid wsp:val=&quot;6F8C532D&quot;/&gt;&lt;wsp:rsid wsp:val=&quot;6F9603E0&quot;/&gt;&lt;wsp:rsid wsp:val=&quot;6FA05B48&quot;/&gt;&lt;wsp:rsid wsp:val=&quot;6FA87812&quot;/&gt;&lt;wsp:rsid wsp:val=&quot;6FAD7FFB&quot;/&gt;&lt;wsp:rsid wsp:val=&quot;6FB80AA6&quot;/&gt;&lt;wsp:rsid wsp:val=&quot;6FB953AE&quot;/&gt;&lt;wsp:rsid wsp:val=&quot;6FBE7937&quot;/&gt;&lt;wsp:rsid wsp:val=&quot;6FC745B1&quot;/&gt;&lt;wsp:rsid wsp:val=&quot;6FD04147&quot;/&gt;&lt;wsp:rsid wsp:val=&quot;6FD66A2F&quot;/&gt;&lt;wsp:rsid wsp:val=&quot;6FEC1B43&quot;/&gt;&lt;wsp:rsid wsp:val=&quot;6FF426B7&quot;/&gt;&lt;wsp:rsid wsp:val=&quot;6FF607D6&quot;/&gt;&lt;wsp:rsid wsp:val=&quot;6FF702F2&quot;/&gt;&lt;wsp:rsid wsp:val=&quot;6FFA27F9&quot;/&gt;&lt;wsp:rsid wsp:val=&quot;70054B74&quot;/&gt;&lt;wsp:rsid wsp:val=&quot;701A07AF&quot;/&gt;&lt;wsp:rsid wsp:val=&quot;701C0C94&quot;/&gt;&lt;wsp:rsid wsp:val=&quot;705307BA&quot;/&gt;&lt;wsp:rsid wsp:val=&quot;705B6F34&quot;/&gt;&lt;wsp:rsid wsp:val=&quot;70651B61&quot;/&gt;&lt;wsp:rsid wsp:val=&quot;706D6F95&quot;/&gt;&lt;wsp:rsid wsp:val=&quot;706E310B&quot;/&gt;&lt;wsp:rsid wsp:val=&quot;70752071&quot;/&gt;&lt;wsp:rsid wsp:val=&quot;707A0149&quot;/&gt;&lt;wsp:rsid wsp:val=&quot;70813AB4&quot;/&gt;&lt;wsp:rsid wsp:val=&quot;708C6769&quot;/&gt;&lt;wsp:rsid wsp:val=&quot;708E112C&quot;/&gt;&lt;wsp:rsid wsp:val=&quot;70945B39&quot;/&gt;&lt;wsp:rsid wsp:val=&quot;709A19A1&quot;/&gt;&lt;wsp:rsid wsp:val=&quot;70A02B3B&quot;/&gt;&lt;wsp:rsid wsp:val=&quot;70A73F27&quot;/&gt;&lt;wsp:rsid wsp:val=&quot;70B3691B&quot;/&gt;&lt;wsp:rsid wsp:val=&quot;70BD0D5E&quot;/&gt;&lt;wsp:rsid wsp:val=&quot;70C44AD9&quot;/&gt;&lt;wsp:rsid wsp:val=&quot;70C4796D&quot;/&gt;&lt;wsp:rsid wsp:val=&quot;70CD4E81&quot;/&gt;&lt;wsp:rsid wsp:val=&quot;70D157BA&quot;/&gt;&lt;wsp:rsid wsp:val=&quot;70D5370B&quot;/&gt;&lt;wsp:rsid wsp:val=&quot;70D64AC3&quot;/&gt;&lt;wsp:rsid wsp:val=&quot;70DF36C1&quot;/&gt;&lt;wsp:rsid wsp:val=&quot;70E37655&quot;/&gt;&lt;wsp:rsid wsp:val=&quot;70F13F43&quot;/&gt;&lt;wsp:rsid wsp:val=&quot;70F421C3&quot;/&gt;&lt;wsp:rsid wsp:val=&quot;70F70C9F&quot;/&gt;&lt;wsp:rsid wsp:val=&quot;711658B4&quot;/&gt;&lt;wsp:rsid wsp:val=&quot;71213400&quot;/&gt;&lt;wsp:rsid wsp:val=&quot;71274559&quot;/&gt;&lt;wsp:rsid wsp:val=&quot;713030AF&quot;/&gt;&lt;wsp:rsid wsp:val=&quot;71484DC3&quot;/&gt;&lt;wsp:rsid wsp:val=&quot;714B0D57&quot;/&gt;&lt;wsp:rsid wsp:val=&quot;71535F35&quot;/&gt;&lt;wsp:rsid wsp:val=&quot;715642FE&quot;/&gt;&lt;wsp:rsid wsp:val=&quot;715932C2&quot;/&gt;&lt;wsp:rsid wsp:val=&quot;715B0B07&quot;/&gt;&lt;wsp:rsid wsp:val=&quot;71614015&quot;/&gt;&lt;wsp:rsid wsp:val=&quot;717402AD&quot;/&gt;&lt;wsp:rsid wsp:val=&quot;71880580&quot;/&gt;&lt;wsp:rsid wsp:val=&quot;71984CD3&quot;/&gt;&lt;wsp:rsid wsp:val=&quot;719F706F&quot;/&gt;&lt;wsp:rsid wsp:val=&quot;71A3096B&quot;/&gt;&lt;wsp:rsid wsp:val=&quot;71AB6B12&quot;/&gt;&lt;wsp:rsid wsp:val=&quot;71AF5789&quot;/&gt;&lt;wsp:rsid wsp:val=&quot;71B051EE&quot;/&gt;&lt;wsp:rsid wsp:val=&quot;71B143BB&quot;/&gt;&lt;wsp:rsid wsp:val=&quot;71D502D2&quot;/&gt;&lt;wsp:rsid wsp:val=&quot;71D60E02&quot;/&gt;&lt;wsp:rsid wsp:val=&quot;71DA21B2&quot;/&gt;&lt;wsp:rsid wsp:val=&quot;71DB032D&quot;/&gt;&lt;wsp:rsid wsp:val=&quot;71DF0A54&quot;/&gt;&lt;wsp:rsid wsp:val=&quot;71DF699C&quot;/&gt;&lt;wsp:rsid wsp:val=&quot;71FB09CF&quot;/&gt;&lt;wsp:rsid wsp:val=&quot;720F6E40&quot;/&gt;&lt;wsp:rsid wsp:val=&quot;721344A5&quot;/&gt;&lt;wsp:rsid wsp:val=&quot;722C60C7&quot;/&gt;&lt;wsp:rsid wsp:val=&quot;72330169&quot;/&gt;&lt;wsp:rsid wsp:val=&quot;724A354F&quot;/&gt;&lt;wsp:rsid wsp:val=&quot;72563E57&quot;/&gt;&lt;wsp:rsid wsp:val=&quot;725D1936&quot;/&gt;&lt;wsp:rsid wsp:val=&quot;727644F9&quot;/&gt;&lt;wsp:rsid wsp:val=&quot;72895FDA&quot;/&gt;&lt;wsp:rsid wsp:val=&quot;729C6D0A&quot;/&gt;&lt;wsp:rsid wsp:val=&quot;729D0D11&quot;/&gt;&lt;wsp:rsid wsp:val=&quot;729E66B2&quot;/&gt;&lt;wsp:rsid wsp:val=&quot;72B676F7&quot;/&gt;&lt;wsp:rsid wsp:val=&quot;72E21CD5&quot;/&gt;&lt;wsp:rsid wsp:val=&quot;72F1050A&quot;/&gt;&lt;wsp:rsid wsp:val=&quot;72F5709E&quot;/&gt;&lt;wsp:rsid wsp:val=&quot;72F95602&quot;/&gt;&lt;wsp:rsid wsp:val=&quot;731C10E7&quot;/&gt;&lt;wsp:rsid wsp:val=&quot;732E07EB&quot;/&gt;&lt;wsp:rsid wsp:val=&quot;73374796&quot;/&gt;&lt;wsp:rsid wsp:val=&quot;73407BFD&quot;/&gt;&lt;wsp:rsid wsp:val=&quot;734106B3&quot;/&gt;&lt;wsp:rsid wsp:val=&quot;73444BAB&quot;/&gt;&lt;wsp:rsid wsp:val=&quot;73461CB9&quot;/&gt;&lt;wsp:rsid wsp:val=&quot;734B1D5A&quot;/&gt;&lt;wsp:rsid wsp:val=&quot;73555595&quot;/&gt;&lt;wsp:rsid wsp:val=&quot;735F68D1&quot;/&gt;&lt;wsp:rsid wsp:val=&quot;73603A46&quot;/&gt;&lt;wsp:rsid wsp:val=&quot;7368569F&quot;/&gt;&lt;wsp:rsid wsp:val=&quot;737A7D2F&quot;/&gt;&lt;wsp:rsid wsp:val=&quot;738E6594&quot;/&gt;&lt;wsp:rsid wsp:val=&quot;73914E73&quot;/&gt;&lt;wsp:rsid wsp:val=&quot;739A04C3&quot;/&gt;&lt;wsp:rsid wsp:val=&quot;73A02B92&quot;/&gt;&lt;wsp:rsid wsp:val=&quot;73CE0D66&quot;/&gt;&lt;wsp:rsid wsp:val=&quot;73CF0954&quot;/&gt;&lt;wsp:rsid wsp:val=&quot;73CF6AF4&quot;/&gt;&lt;wsp:rsid wsp:val=&quot;73D30734&quot;/&gt;&lt;wsp:rsid wsp:val=&quot;73DE791C&quot;/&gt;&lt;wsp:rsid wsp:val=&quot;73E334C8&quot;/&gt;&lt;wsp:rsid wsp:val=&quot;73F27BAF&quot;/&gt;&lt;wsp:rsid wsp:val=&quot;73FE0FB5&quot;/&gt;&lt;wsp:rsid wsp:val=&quot;74024296&quot;/&gt;&lt;wsp:rsid wsp:val=&quot;740C0C71&quot;/&gt;&lt;wsp:rsid wsp:val=&quot;740F04A1&quot;/&gt;&lt;wsp:rsid wsp:val=&quot;7419338E&quot;/&gt;&lt;wsp:rsid wsp:val=&quot;741D2E7E&quot;/&gt;&lt;wsp:rsid wsp:val=&quot;744D4A3B&quot;/&gt;&lt;wsp:rsid wsp:val=&quot;744F5002&quot;/&gt;&lt;wsp:rsid wsp:val=&quot;74580F62&quot;/&gt;&lt;wsp:rsid wsp:val=&quot;747074C5&quot;/&gt;&lt;wsp:rsid wsp:val=&quot;74723CF6&quot;/&gt;&lt;wsp:rsid wsp:val=&quot;748546C5&quot;/&gt;&lt;wsp:rsid wsp:val=&quot;748C35A9&quot;/&gt;&lt;wsp:rsid wsp:val=&quot;749D7B1B&quot;/&gt;&lt;wsp:rsid wsp:val=&quot;74AA4784&quot;/&gt;&lt;wsp:rsid wsp:val=&quot;74C3643E&quot;/&gt;&lt;wsp:rsid wsp:val=&quot;74F45B7B&quot;/&gt;&lt;wsp:rsid wsp:val=&quot;74F81DD0&quot;/&gt;&lt;wsp:rsid wsp:val=&quot;75022D53&quot;/&gt;&lt;wsp:rsid wsp:val=&quot;75166D75&quot;/&gt;&lt;wsp:rsid wsp:val=&quot;75181898&quot;/&gt;&lt;wsp:rsid wsp:val=&quot;75311E5B&quot;/&gt;&lt;wsp:rsid wsp:val=&quot;753B5291&quot;/&gt;&lt;wsp:rsid wsp:val=&quot;753B6802&quot;/&gt;&lt;wsp:rsid wsp:val=&quot;75513D03&quot;/&gt;&lt;wsp:rsid wsp:val=&quot;75563C57&quot;/&gt;&lt;wsp:rsid wsp:val=&quot;75567F48&quot;/&gt;&lt;wsp:rsid wsp:val=&quot;757C5983&quot;/&gt;&lt;wsp:rsid wsp:val=&quot;758371F8&quot;/&gt;&lt;wsp:rsid wsp:val=&quot;75840CDB&quot;/&gt;&lt;wsp:rsid wsp:val=&quot;75862CA5&quot;/&gt;&lt;wsp:rsid wsp:val=&quot;758B41F7&quot;/&gt;&lt;wsp:rsid wsp:val=&quot;75941DE4&quot;/&gt;&lt;wsp:rsid wsp:val=&quot;75A04DA1&quot;/&gt;&lt;wsp:rsid wsp:val=&quot;75A27BE5&quot;/&gt;&lt;wsp:rsid wsp:val=&quot;75AA6994&quot;/&gt;&lt;wsp:rsid wsp:val=&quot;75B13618&quot;/&gt;&lt;wsp:rsid wsp:val=&quot;75B66C77&quot;/&gt;&lt;wsp:rsid wsp:val=&quot;75BC5488&quot;/&gt;&lt;wsp:rsid wsp:val=&quot;75BD07C1&quot;/&gt;&lt;wsp:rsid wsp:val=&quot;75CE1F56&quot;/&gt;&lt;wsp:rsid wsp:val=&quot;75E057D8&quot;/&gt;&lt;wsp:rsid wsp:val=&quot;75E73E71&quot;/&gt;&lt;wsp:rsid wsp:val=&quot;75F0011F&quot;/&gt;&lt;wsp:rsid wsp:val=&quot;75F03722&quot;/&gt;&lt;wsp:rsid wsp:val=&quot;75FE0A8D&quot;/&gt;&lt;wsp:rsid wsp:val=&quot;75FF49B2&quot;/&gt;&lt;wsp:rsid wsp:val=&quot;76086F57&quot;/&gt;&lt;wsp:rsid wsp:val=&quot;76215F9C&quot;/&gt;&lt;wsp:rsid wsp:val=&quot;76246BBD&quot;/&gt;&lt;wsp:rsid wsp:val=&quot;76262FC3&quot;/&gt;&lt;wsp:rsid wsp:val=&quot;763723FC&quot;/&gt;&lt;wsp:rsid wsp:val=&quot;76432944&quot;/&gt;&lt;wsp:rsid wsp:val=&quot;7649509B&quot;/&gt;&lt;wsp:rsid wsp:val=&quot;76530DD9&quot;/&gt;&lt;wsp:rsid wsp:val=&quot;76550867&quot;/&gt;&lt;wsp:rsid wsp:val=&quot;765D365D&quot;/&gt;&lt;wsp:rsid wsp:val=&quot;766345FF&quot;/&gt;&lt;wsp:rsid wsp:val=&quot;7671125F&quot;/&gt;&lt;wsp:rsid wsp:val=&quot;769629A0&quot;/&gt;&lt;wsp:rsid wsp:val=&quot;769966BF&quot;/&gt;&lt;wsp:rsid wsp:val=&quot;76A172D7&quot;/&gt;&lt;wsp:rsid wsp:val=&quot;76A213FA&quot;/&gt;&lt;wsp:rsid wsp:val=&quot;76A350AB&quot;/&gt;&lt;wsp:rsid wsp:val=&quot;76A9529B&quot;/&gt;&lt;wsp:rsid wsp:val=&quot;76B31878&quot;/&gt;&lt;wsp:rsid wsp:val=&quot;76C53359&quot;/&gt;&lt;wsp:rsid wsp:val=&quot;76CB0134&quot;/&gt;&lt;wsp:rsid wsp:val=&quot;76D012FB&quot;/&gt;&lt;wsp:rsid wsp:val=&quot;76D17087&quot;/&gt;&lt;wsp:rsid wsp:val=&quot;76D83D1A&quot;/&gt;&lt;wsp:rsid wsp:val=&quot;76DC123B&quot;/&gt;&lt;wsp:rsid wsp:val=&quot;76E44D78&quot;/&gt;&lt;wsp:rsid wsp:val=&quot;76E50438&quot;/&gt;&lt;wsp:rsid wsp:val=&quot;76EA1A06&quot;/&gt;&lt;wsp:rsid wsp:val=&quot;76ED3B92&quot;/&gt;&lt;wsp:rsid wsp:val=&quot;76EE461A&quot;/&gt;&lt;wsp:rsid wsp:val=&quot;76F97521&quot;/&gt;&lt;wsp:rsid wsp:val=&quot;77073607&quot;/&gt;&lt;wsp:rsid wsp:val=&quot;77075666&quot;/&gt;&lt;wsp:rsid wsp:val=&quot;7722149C&quot;/&gt;&lt;wsp:rsid wsp:val=&quot;773869CF&quot;/&gt;&lt;wsp:rsid wsp:val=&quot;775A2F63&quot;/&gt;&lt;wsp:rsid wsp:val=&quot;77811976&quot;/&gt;&lt;wsp:rsid wsp:val=&quot;779D52B1&quot;/&gt;&lt;wsp:rsid wsp:val=&quot;77B608EE&quot;/&gt;&lt;wsp:rsid wsp:val=&quot;77C64053&quot;/&gt;&lt;wsp:rsid wsp:val=&quot;77D303C3&quot;/&gt;&lt;wsp:rsid wsp:val=&quot;77DD0FBC&quot;/&gt;&lt;wsp:rsid wsp:val=&quot;77E617D9&quot;/&gt;&lt;wsp:rsid wsp:val=&quot;77EC190B&quot;/&gt;&lt;wsp:rsid wsp:val=&quot;77F4039A&quot;/&gt;&lt;wsp:rsid wsp:val=&quot;780A63B5&quot;/&gt;&lt;wsp:rsid wsp:val=&quot;78202F3D&quot;/&gt;&lt;wsp:rsid wsp:val=&quot;783B4121&quot;/&gt;&lt;wsp:rsid wsp:val=&quot;783D19AA&quot;/&gt;&lt;wsp:rsid wsp:val=&quot;783D763C&quot;/&gt;&lt;wsp:rsid wsp:val=&quot;783E5C26&quot;/&gt;&lt;wsp:rsid wsp:val=&quot;78456C5D&quot;/&gt;&lt;wsp:rsid wsp:val=&quot;7846272B&quot;/&gt;&lt;wsp:rsid wsp:val=&quot;785F3358&quot;/&gt;&lt;wsp:rsid wsp:val=&quot;78632A79&quot;/&gt;&lt;wsp:rsid wsp:val=&quot;786A41B8&quot;/&gt;&lt;wsp:rsid wsp:val=&quot;787E54E4&quot;/&gt;&lt;wsp:rsid wsp:val=&quot;788D0A32&quot;/&gt;&lt;wsp:rsid wsp:val=&quot;78912C61&quot;/&gt;&lt;wsp:rsid wsp:val=&quot;789631FF&quot;/&gt;&lt;wsp:rsid wsp:val=&quot;78A3259E&quot;/&gt;&lt;wsp:rsid wsp:val=&quot;78A51694&quot;/&gt;&lt;wsp:rsid wsp:val=&quot;78B1726C&quot;/&gt;&lt;wsp:rsid wsp:val=&quot;78B676BA&quot;/&gt;&lt;wsp:rsid wsp:val=&quot;78B76691&quot;/&gt;&lt;wsp:rsid wsp:val=&quot;78D41E8B&quot;/&gt;&lt;wsp:rsid wsp:val=&quot;78D555B8&quot;/&gt;&lt;wsp:rsid wsp:val=&quot;78DD517B&quot;/&gt;&lt;wsp:rsid wsp:val=&quot;78E138D6&quot;/&gt;&lt;wsp:rsid wsp:val=&quot;78E201F2&quot;/&gt;&lt;wsp:rsid wsp:val=&quot;78E82CD2&quot;/&gt;&lt;wsp:rsid wsp:val=&quot;78EA475E&quot;/&gt;&lt;wsp:rsid wsp:val=&quot;78F72C44&quot;/&gt;&lt;wsp:rsid wsp:val=&quot;790628DA&quot;/&gt;&lt;wsp:rsid wsp:val=&quot;7928672D&quot;/&gt;&lt;wsp:rsid wsp:val=&quot;793B7903&quot;/&gt;&lt;wsp:rsid wsp:val=&quot;794142A7&quot;/&gt;&lt;wsp:rsid wsp:val=&quot;79432721&quot;/&gt;&lt;wsp:rsid wsp:val=&quot;79450956&quot;/&gt;&lt;wsp:rsid wsp:val=&quot;79510626&quot;/&gt;&lt;wsp:rsid wsp:val=&quot;795810A9&quot;/&gt;&lt;wsp:rsid wsp:val=&quot;796117BA&quot;/&gt;&lt;wsp:rsid wsp:val=&quot;796162F2&quot;/&gt;&lt;wsp:rsid wsp:val=&quot;796D27FC&quot;/&gt;&lt;wsp:rsid wsp:val=&quot;797A052A&quot;/&gt;&lt;wsp:rsid wsp:val=&quot;7982136E&quot;/&gt;&lt;wsp:rsid wsp:val=&quot;798540B7&quot;/&gt;&lt;wsp:rsid wsp:val=&quot;79954059&quot;/&gt;&lt;wsp:rsid wsp:val=&quot;79A73739&quot;/&gt;&lt;wsp:rsid wsp:val=&quot;79AC409A&quot;/&gt;&lt;wsp:rsid wsp:val=&quot;79AF7119&quot;/&gt;&lt;wsp:rsid wsp:val=&quot;79BA3671&quot;/&gt;&lt;wsp:rsid wsp:val=&quot;79C04885&quot;/&gt;&lt;wsp:rsid wsp:val=&quot;79D10450&quot;/&gt;&lt;wsp:rsid wsp:val=&quot;79D67A0C&quot;/&gt;&lt;wsp:rsid wsp:val=&quot;79F9037C&quot;/&gt;&lt;wsp:rsid wsp:val=&quot;7A057159&quot;/&gt;&lt;wsp:rsid wsp:val=&quot;7A1430A8&quot;/&gt;&lt;wsp:rsid wsp:val=&quot;7A213D16&quot;/&gt;&lt;wsp:rsid wsp:val=&quot;7A225847&quot;/&gt;&lt;wsp:rsid wsp:val=&quot;7A2D5C15&quot;/&gt;&lt;wsp:rsid wsp:val=&quot;7A342F7C&quot;/&gt;&lt;wsp:rsid wsp:val=&quot;7A360EEE&quot;/&gt;&lt;wsp:rsid wsp:val=&quot;7A3A405E&quot;/&gt;&lt;wsp:rsid wsp:val=&quot;7A567060&quot;/&gt;&lt;wsp:rsid wsp:val=&quot;7A610136&quot;/&gt;&lt;wsp:rsid wsp:val=&quot;7A67093C&quot;/&gt;&lt;wsp:rsid wsp:val=&quot;7A715CD2&quot;/&gt;&lt;wsp:rsid wsp:val=&quot;7A8A69B9&quot;/&gt;&lt;wsp:rsid wsp:val=&quot;7AA17C39&quot;/&gt;&lt;wsp:rsid wsp:val=&quot;7AA40454&quot;/&gt;&lt;wsp:rsid wsp:val=&quot;7AAE39F7&quot;/&gt;&lt;wsp:rsid wsp:val=&quot;7AC04563&quot;/&gt;&lt;wsp:rsid wsp:val=&quot;7AC878BC&quot;/&gt;&lt;wsp:rsid wsp:val=&quot;7AD8769F&quot;/&gt;&lt;wsp:rsid wsp:val=&quot;7AEE26BC&quot;/&gt;&lt;wsp:rsid wsp:val=&quot;7AF44652&quot;/&gt;&lt;wsp:rsid wsp:val=&quot;7AF71F78&quot;/&gt;&lt;wsp:rsid wsp:val=&quot;7B031E1C&quot;/&gt;&lt;wsp:rsid wsp:val=&quot;7B0943B3&quot;/&gt;&lt;wsp:rsid wsp:val=&quot;7B0F7AD5&quot;/&gt;&lt;wsp:rsid wsp:val=&quot;7B12229B&quot;/&gt;&lt;wsp:rsid wsp:val=&quot;7B1C2468&quot;/&gt;&lt;wsp:rsid wsp:val=&quot;7B254414&quot;/&gt;&lt;wsp:rsid wsp:val=&quot;7B364ECA&quot;/&gt;&lt;wsp:rsid wsp:val=&quot;7B3960C4&quot;/&gt;&lt;wsp:rsid wsp:val=&quot;7B452056&quot;/&gt;&lt;wsp:rsid wsp:val=&quot;7B6A5AFE&quot;/&gt;&lt;wsp:rsid wsp:val=&quot;7B786BEC&quot;/&gt;&lt;wsp:rsid wsp:val=&quot;7B8469E0&quot;/&gt;&lt;wsp:rsid wsp:val=&quot;7B852B99&quot;/&gt;&lt;wsp:rsid wsp:val=&quot;7B8A1FFF&quot;/&gt;&lt;wsp:rsid wsp:val=&quot;7B9974C1&quot;/&gt;&lt;wsp:rsid wsp:val=&quot;7B9D090A&quot;/&gt;&lt;wsp:rsid wsp:val=&quot;7BA02BBC&quot;/&gt;&lt;wsp:rsid wsp:val=&quot;7BA615B3&quot;/&gt;&lt;wsp:rsid wsp:val=&quot;7BA9662C&quot;/&gt;&lt;wsp:rsid wsp:val=&quot;7BB265A2&quot;/&gt;&lt;wsp:rsid wsp:val=&quot;7BC934BF&quot;/&gt;&lt;wsp:rsid wsp:val=&quot;7BDD2B18&quot;/&gt;&lt;wsp:rsid wsp:val=&quot;7BEE43AA&quot;/&gt;&lt;wsp:rsid wsp:val=&quot;7BEF4955&quot;/&gt;&lt;wsp:rsid wsp:val=&quot;7BF24BF0&quot;/&gt;&lt;wsp:rsid wsp:val=&quot;7BF42ACD&quot;/&gt;&lt;wsp:rsid wsp:val=&quot;7BFF0ED0&quot;/&gt;&lt;wsp:rsid wsp:val=&quot;7BFF2407&quot;/&gt;&lt;wsp:rsid wsp:val=&quot;7C070AEE&quot;/&gt;&lt;wsp:rsid wsp:val=&quot;7C0C6F96&quot;/&gt;&lt;wsp:rsid wsp:val=&quot;7C0C7646&quot;/&gt;&lt;wsp:rsid wsp:val=&quot;7C172AAB&quot;/&gt;&lt;wsp:rsid wsp:val=&quot;7C1B7221&quot;/&gt;&lt;wsp:rsid wsp:val=&quot;7C1C5D6E&quot;/&gt;&lt;wsp:rsid wsp:val=&quot;7C1D5697&quot;/&gt;&lt;wsp:rsid wsp:val=&quot;7C2273F9&quot;/&gt;&lt;wsp:rsid wsp:val=&quot;7C4F1F2F&quot;/&gt;&lt;wsp:rsid wsp:val=&quot;7C5679CC&quot;/&gt;&lt;wsp:rsid wsp:val=&quot;7C59462B&quot;/&gt;&lt;wsp:rsid wsp:val=&quot;7C6A6C95&quot;/&gt;&lt;wsp:rsid wsp:val=&quot;7C7F46A6&quot;/&gt;&lt;wsp:rsid wsp:val=&quot;7C8F751F&quot;/&gt;&lt;wsp:rsid wsp:val=&quot;7C9061B7&quot;/&gt;&lt;wsp:rsid wsp:val=&quot;7C942D68&quot;/&gt;&lt;wsp:rsid wsp:val=&quot;7CA4391A&quot;/&gt;&lt;wsp:rsid wsp:val=&quot;7CA87990&quot;/&gt;&lt;wsp:rsid wsp:val=&quot;7CAF5A24&quot;/&gt;&lt;wsp:rsid wsp:val=&quot;7CB1685A&quot;/&gt;&lt;wsp:rsid wsp:val=&quot;7CB579CC&quot;/&gt;&lt;wsp:rsid wsp:val=&quot;7CB66AA9&quot;/&gt;&lt;wsp:rsid wsp:val=&quot;7CD51E1C&quot;/&gt;&lt;wsp:rsid wsp:val=&quot;7CDE5FF5&quot;/&gt;&lt;wsp:rsid wsp:val=&quot;7CFD1929&quot;/&gt;&lt;wsp:rsid wsp:val=&quot;7D007BE6&quot;/&gt;&lt;wsp:rsid wsp:val=&quot;7D02579A&quot;/&gt;&lt;wsp:rsid wsp:val=&quot;7D060228&quot;/&gt;&lt;wsp:rsid wsp:val=&quot;7D1D5244&quot;/&gt;&lt;wsp:rsid wsp:val=&quot;7D240BD9&quot;/&gt;&lt;wsp:rsid wsp:val=&quot;7D411DD6&quot;/&gt;&lt;wsp:rsid wsp:val=&quot;7D4F7BDF&quot;/&gt;&lt;wsp:rsid wsp:val=&quot;7D681AC8&quot;/&gt;&lt;wsp:rsid wsp:val=&quot;7D687204&quot;/&gt;&lt;wsp:rsid wsp:val=&quot;7D774B8A&quot;/&gt;&lt;wsp:rsid wsp:val=&quot;7D9B4F08&quot;/&gt;&lt;wsp:rsid wsp:val=&quot;7DA168CE&quot;/&gt;&lt;wsp:rsid wsp:val=&quot;7DA40454&quot;/&gt;&lt;wsp:rsid wsp:val=&quot;7DAA32A9&quot;/&gt;&lt;wsp:rsid wsp:val=&quot;7DB52654&quot;/&gt;&lt;wsp:rsid wsp:val=&quot;7DBB1012&quot;/&gt;&lt;wsp:rsid wsp:val=&quot;7DBE52F3&quot;/&gt;&lt;wsp:rsid wsp:val=&quot;7DBF6D54&quot;/&gt;&lt;wsp:rsid wsp:val=&quot;7DE670B8&quot;/&gt;&lt;wsp:rsid wsp:val=&quot;7DF804B8&quot;/&gt;&lt;wsp:rsid wsp:val=&quot;7E0414D2&quot;/&gt;&lt;wsp:rsid wsp:val=&quot;7E094031&quot;/&gt;&lt;wsp:rsid wsp:val=&quot;7E177978&quot;/&gt;&lt;wsp:rsid wsp:val=&quot;7E3B5744&quot;/&gt;&lt;wsp:rsid wsp:val=&quot;7E4E5F67&quot;/&gt;&lt;wsp:rsid wsp:val=&quot;7E5F6DC2&quot;/&gt;&lt;wsp:rsid wsp:val=&quot;7E656BBF&quot;/&gt;&lt;wsp:rsid wsp:val=&quot;7E6A2956&quot;/&gt;&lt;wsp:rsid wsp:val=&quot;7E6D4508&quot;/&gt;&lt;wsp:rsid wsp:val=&quot;7E7318ED&quot;/&gt;&lt;wsp:rsid wsp:val=&quot;7E773D1B&quot;/&gt;&lt;wsp:rsid wsp:val=&quot;7E786F03&quot;/&gt;&lt;wsp:rsid wsp:val=&quot;7E925B05&quot;/&gt;&lt;wsp:rsid wsp:val=&quot;7E977CD1&quot;/&gt;&lt;wsp:rsid wsp:val=&quot;7EA117A9&quot;/&gt;&lt;wsp:rsid wsp:val=&quot;7EAC6E28&quot;/&gt;&lt;wsp:rsid wsp:val=&quot;7EB27168&quot;/&gt;&lt;wsp:rsid wsp:val=&quot;7EBC7828&quot;/&gt;&lt;wsp:rsid wsp:val=&quot;7EC21404&quot;/&gt;&lt;wsp:rsid wsp:val=&quot;7ECF2FC7&quot;/&gt;&lt;wsp:rsid wsp:val=&quot;7EEA5011&quot;/&gt;&lt;wsp:rsid wsp:val=&quot;7EEE1310&quot;/&gt;&lt;wsp:rsid wsp:val=&quot;7F03171F&quot;/&gt;&lt;wsp:rsid wsp:val=&quot;7F057D45&quot;/&gt;&lt;wsp:rsid wsp:val=&quot;7F066666&quot;/&gt;&lt;wsp:rsid wsp:val=&quot;7F0C1405&quot;/&gt;&lt;wsp:rsid wsp:val=&quot;7F132856&quot;/&gt;&lt;wsp:rsid wsp:val=&quot;7F2F1006&quot;/&gt;&lt;wsp:rsid wsp:val=&quot;7F3D383C&quot;/&gt;&lt;wsp:rsid wsp:val=&quot;7F5931D8&quot;/&gt;&lt;wsp:rsid wsp:val=&quot;7F5C6166&quot;/&gt;&lt;wsp:rsid wsp:val=&quot;7F631168&quot;/&gt;&lt;wsp:rsid wsp:val=&quot;7F694681&quot;/&gt;&lt;wsp:rsid wsp:val=&quot;7F713B32&quot;/&gt;&lt;wsp:rsid wsp:val=&quot;7F8B3315&quot;/&gt;&lt;wsp:rsid wsp:val=&quot;7F9164CE&quot;/&gt;&lt;wsp:rsid wsp:val=&quot;7F940AF6&quot;/&gt;&lt;wsp:rsid wsp:val=&quot;7F991F90&quot;/&gt;&lt;wsp:rsid wsp:val=&quot;7F9B559F&quot;/&gt;&lt;wsp:rsid wsp:val=&quot;7F9D1317&quot;/&gt;&lt;wsp:rsid wsp:val=&quot;7FA5150B&quot;/&gt;&lt;wsp:rsid wsp:val=&quot;7FB01D26&quot;/&gt;&lt;wsp:rsid wsp:val=&quot;7FB1059E&quot;/&gt;&lt;wsp:rsid wsp:val=&quot;7FBE25D6&quot;/&gt;&lt;wsp:rsid wsp:val=&quot;7FC91F2D&quot;/&gt;&lt;wsp:rsid wsp:val=&quot;7FCB7500&quot;/&gt;&lt;wsp:rsid wsp:val=&quot;7FD05249&quot;/&gt;&lt;wsp:rsid wsp:val=&quot;7FD07D54&quot;/&gt;&lt;wsp:rsid wsp:val=&quot;7FDB226F&quot;/&gt;&lt;wsp:rsid wsp:val=&quot;7FDF723A&quot;/&gt;&lt;/wsp:rsids&gt;&lt;/w:docPr&gt;&lt;w:body&gt;&lt;wx:sect&gt;&lt;w:p wsp:rsidR=&quot;00000000&quot; wsp:rsidRDefault=&quot;008D1248&quot; wsp:rsidP=&quot;008D1248&quot;&gt;&lt;m:oMathPara&gt;&lt;m:oMath&gt;&lt;m:sSub&gt;&lt;m:sSubPr&gt;&lt;m:ctrlPr&gt;&lt;w:rPr&gt;&lt;w:rFonts w:ascii=&quot;Cambria Math&quot; w:h-ansi=&quot;Cambria Math&quot;/&gt;&lt;wx:font wx:val=&quot;Cambria Math&quot;/&gt;&lt;w:i/&gt;&lt;w:i-cs/&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R&lt;/m:t&gt;&lt;/m:r&gt;&lt;/m:e&gt;&lt;m:sub&gt;&lt;m:r&gt;&lt;m:rPr&gt;&lt;m:sty m:val=&quot;p&quot;/&gt;&lt;/m:rPr&gt;&lt;w:rPr&gt;&lt;w:rFonts w:ascii=&quot;Cambria Math&quot; w:h-ansi=&quot;Cambria Math&quot;/&gt;&lt;wx:font wx:val=&quot;Cambria Math&quot;/&gt;&lt;w:noProof/&gt;&lt;w:sz w:val=&quot;24&quot;/&gt;&lt;w:sz-cs w:val=&quot;24&quot;/&gt;&lt;/w:rPr&gt;&lt;m:t&gt;ck&lt;/m:t&gt;&lt;/m:r&gt;&lt;/m:sub&gt;&lt;/m:sSub&gt;&lt;m:r&gt;&lt;w:rPr&gt;&lt;w:rFonts w:ascii=&quot;Cambria Math&quot; w:h-ansi=&quot;Cambria Math&quot;/&gt;&lt;wx:font wx:val=&quot;Cambria Math&quot;/&gt;&lt;w:i/&gt;&lt;w:noProof/&gt;&lt;w:sz w:val=&quot;24&quot;/&gt;&lt;w:sz-cs w:val=&quot;24&quot;/&gt;&lt;/w:rPr&gt;&lt;m:t&gt;??/m:t&gt;&lt;/m:r&gt;&lt;m:sSub&gt;&lt;m:sSubPr&gt;&lt;m:ctrlPr&gt;&lt;w:rPr&gt;&lt;w:rFonts w:&lt;ascii=&quot;Cambria Math&quot;u w:h-ansi=&quot;Cambria Moath&quot;/&gt;&lt;wx:font wx:vaaaaal=&quot;Cambria Math&quot;/&gt;C&lt;wm:ir/&gt;a&lt;wM:it-c&quot;s/&gt;&gt;&lt;wwx:/&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1-&lt;/m:t&gt;&lt;/m:r&gt;&lt;m:sSub&gt;&lt;m:sSubPr&gt;&lt;m:ctrlPr&gt;&lt;w:rPr&gt;&lt;w:rFonts w:ascii=&quot;Cambria Math&quot; w:h-ansi=&quot;Cambria Math&quot;/&gt;&lt;wx:font wx:val=&quot;Cambria Math&quot;/&gt;&lt;w:i/&gt;&lt;w:i-cs/&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n患/m:t&gt;&lt;/m:r&gt;z&lt;/m:e&gt;&lt;m&quot;:sub&gt;w&lt;m:r&gt;&lt;m:rPr&gt;&lt;m:s&quot;t2y4 &quot;m:val=&quot;p&quot;/&gt;&lt;/m:rPr&gt;P&lt;w:&lt;rPr:&gt;&lt;wu:rFrontms wr&gt;:as:cii&lt;=&quot;Crsambria Math&quot; w:h-ansi=&quot;Cambria Math&quot;/&gt;&lt;wx:font wx:val=&quot;Cambria Mathbbbbbb&quot;/&gt;&lt;w:nioProof/&gt;&lt;w:s&lt;z w:val=&quot;24&quot;/&gt;&lt;w:sz-cs w:val=aaaaaaaaa&quot;24&quot;/&gt;&lt;/w:rPrl&gt;&lt;m:t&gt;t&lt;/m:t&gt;&lt;/m:r&gt;&lt;/nm:sub&gt;&lt;/m:sSub&gt;&lt;m:r&gt;&lt;w:rPr&gt;&lt;w:rFonts w:ascii=&quot;Cambria Math&quot; w:h-ansi=&quot;Cambria Math&quot;/&gt;&lt;wx:font wx:val=&quot;Cambria Math&quot;/&gt;&lt;w:i/&gt;&lt;w:noProof/&gt;&lt;w:sz w:val=&quot;24&quot;/&gt;&lt;w:sz-cs w:val=&quot;24&quot;/&gt;&lt;/w:rPr&gt;&lt;m:t&gt;)N&lt;/m:t&gt;&lt;/m:r&gt;&lt;/m:e&gt;&lt;m:sub&gt;&lt;m:r&gt;&lt;m:rPr&gt;&lt;m:sty m:val=&quot;p&quot;/&gt;&lt;/m:rPr&gt;&lt;w:rPr&gt;&lt;w:rFonts w:ascii=&quot;Cambria Math&quot; w:h-ansi=&quot;Cambria Math&quot;/&gt;&lt;wx:font wx:val=&quot;Cambria Math&quot;/&gt;&lt;w:noProof/&gt;&lt;w:sz w:val=&quot;24&quot;/&gt;&lt;w:sz-cs w:val=&quot;24&quot;/&gt;&lt;/w:rPr&gt;&lt;m:t&gt;k&lt;/m:t&gt;&lt;/m:r&gt;&lt;/m:sub&gt;&lt;/m:sSub&gt;&lt;m:r&gt;&lt;m:rPr&gt;&lt;m:sty m:val=&quot;p&quot;/&gt;&lt;/m:rPr&gt;&lt;w:rPr&gt;&lt;w:rFonts w:ascii=&quot;Cambria Math&quot; w:h-ansi=&quot;Cambria Math&quot;/&gt;&lt;wx:font wx:val=&quot;Cambria Math&quot;/&gt;&lt;w:position w:val=&quot;-14&quot;/&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sidRPr="00EF6D86">
        <w:rPr>
          <w:rFonts w:ascii="Times New Roman" w:hAnsi="Times New Roman"/>
          <w:color w:val="000000" w:themeColor="text1"/>
          <w:position w:val="-14"/>
          <w:sz w:val="24"/>
          <w:szCs w:val="24"/>
        </w:rPr>
        <w:instrText xml:space="preserve"> </w:instrText>
      </w:r>
      <w:r w:rsidRPr="00EF6D86">
        <w:rPr>
          <w:rFonts w:ascii="Times New Roman" w:hAnsi="Times New Roman"/>
          <w:color w:val="000000" w:themeColor="text1"/>
          <w:position w:val="-14"/>
          <w:sz w:val="24"/>
          <w:szCs w:val="24"/>
        </w:rPr>
        <w:fldChar w:fldCharType="end"/>
      </w:r>
      <w:proofErr w:type="spellStart"/>
      <w:r w:rsidR="009C3E89" w:rsidRPr="00EF6D86">
        <w:rPr>
          <w:rFonts w:ascii="Times New Roman" w:hAnsi="Times New Roman"/>
          <w:i/>
          <w:iCs/>
          <w:color w:val="000000" w:themeColor="text1"/>
          <w:position w:val="-14"/>
          <w:sz w:val="24"/>
          <w:szCs w:val="24"/>
        </w:rPr>
        <w:t>R</w:t>
      </w:r>
      <w:r w:rsidR="00A95BEE" w:rsidRPr="00EF6D86">
        <w:rPr>
          <w:rFonts w:ascii="Times New Roman" w:hAnsi="Times New Roman"/>
          <w:color w:val="000000" w:themeColor="text1"/>
          <w:position w:val="-14"/>
          <w:sz w:val="24"/>
          <w:szCs w:val="24"/>
          <w:vertAlign w:val="subscript"/>
        </w:rPr>
        <w:t>c</w:t>
      </w:r>
      <w:r w:rsidR="009C3E89" w:rsidRPr="00EF6D86">
        <w:rPr>
          <w:rFonts w:ascii="Times New Roman" w:hAnsi="Times New Roman"/>
          <w:color w:val="000000" w:themeColor="text1"/>
          <w:position w:val="-14"/>
          <w:sz w:val="24"/>
          <w:szCs w:val="24"/>
          <w:vertAlign w:val="subscript"/>
        </w:rPr>
        <w:t>k</w:t>
      </w:r>
      <w:proofErr w:type="spellEnd"/>
      <w:r w:rsidR="009C3E89" w:rsidRPr="00EF6D86">
        <w:rPr>
          <w:rFonts w:ascii="Times New Roman" w:hAnsi="Times New Roman"/>
          <w:color w:val="000000" w:themeColor="text1"/>
          <w:position w:val="-14"/>
          <w:sz w:val="24"/>
          <w:szCs w:val="24"/>
        </w:rPr>
        <w:fldChar w:fldCharType="begin"/>
      </w:r>
      <w:r w:rsidR="009C3E89" w:rsidRPr="00EF6D86">
        <w:rPr>
          <w:rFonts w:ascii="Times New Roman" w:hAnsi="Times New Roman"/>
          <w:color w:val="000000" w:themeColor="text1"/>
          <w:position w:val="-14"/>
          <w:sz w:val="24"/>
          <w:szCs w:val="24"/>
        </w:rPr>
        <w:instrText xml:space="preserve"> QUOTE </w:instrText>
      </w:r>
      <w:ins w:id="58" w:author="涂兵雄" w:date="2024-02-27T10:24:00Z">
        <w:r w:rsidR="00CC3FA5">
          <w:rPr>
            <w:rFonts w:ascii="Times New Roman" w:hAnsi="Times New Roman"/>
            <w:noProof/>
            <w:color w:val="000000" w:themeColor="text1"/>
            <w:position w:val="-14"/>
            <w:sz w:val="24"/>
            <w:szCs w:val="24"/>
          </w:rPr>
          <w:pict w14:anchorId="7C222617">
            <v:shape id="_x0000_i1026" type="#_x0000_t75" alt="" style="width:107.2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zU4NWQxNWYwMGE5YzgxMzExMDZmZTdhMDE4MTRmOTMifQ==&quot;/&gt;&lt;/w:docVars&gt;&lt;wsp:rsids&gt;&lt;wsp:rsidRoot wsp:val=&quot;00172A27&quot;/&gt;&lt;wsp:rsid wsp:val=&quot;00001E1D&quot;/&gt;&lt;wsp:rsid wsp:val=&quot;00010371&quot;/&gt;&lt;wsp:rsid wsp:val=&quot;000119B6&quot;/&gt;&lt;wsp:rsid wsp:val=&quot;00012732&quot;/&gt;&lt;wsp:rsid wsp:val=&quot;00015F9A&quot;/&gt;&lt;wsp:rsid wsp:val=&quot;00022511&quot;/&gt;&lt;wsp:rsid wsp:val=&quot;00023C3D&quot;/&gt;&lt;wsp:rsid wsp:val=&quot;00023D84&quot;/&gt;&lt;wsp:rsid wsp:val=&quot;00026761&quot;/&gt;&lt;wsp:rsid wsp:val=&quot;000318FB&quot;/&gt;&lt;wsp:rsid wsp:val=&quot;0003411E&quot;/&gt;&lt;wsp:rsid wsp:val=&quot;00037093&quot;/&gt;&lt;wsp:rsid wsp:val=&quot;000404C1&quot;/&gt;&lt;wsp:rsid wsp:val=&quot;000451B0&quot;/&gt;&lt;wsp:rsid wsp:val=&quot;00050F6E&quot;/&gt;&lt;wsp:rsid wsp:val=&quot;000551F4&quot;/&gt;&lt;wsp:rsid wsp:val=&quot;000564E8&quot;/&gt;&lt;wsp:rsid wsp:val=&quot;00061ACC&quot;/&gt;&lt;wsp:rsid wsp:val=&quot;00067BBF&quot;/&gt;&lt;wsp:rsid wsp:val=&quot;0007365A&quot;/&gt;&lt;wsp:rsid wsp:val=&quot;000740A7&quot;/&gt;&lt;wsp:rsid wsp:val=&quot;00076258&quot;/&gt;&lt;wsp:rsid wsp:val=&quot;00081062&quot;/&gt;&lt;wsp:rsid wsp:val=&quot;00093172&quot;/&gt;&lt;wsp:rsid wsp:val=&quot;0009623A&quot;/&gt;&lt;wsp:rsid wsp:val=&quot;0009777D&quot;/&gt;&lt;wsp:rsid wsp:val=&quot;000A29E5&quot;/&gt;&lt;wsp:rsid wsp:val=&quot;000A50DF&quot;/&gt;&lt;wsp:rsid wsp:val=&quot;000A7ECA&quot;/&gt;&lt;wsp:rsid wsp:val=&quot;000B091F&quot;/&gt;&lt;wsp:rsid wsp:val=&quot;000B2E8F&quot;/&gt;&lt;wsp:rsid wsp:val=&quot;000B3833&quot;/&gt;&lt;wsp:rsid wsp:val=&quot;000B39FA&quot;/&gt;&lt;wsp:rsid wsp:val=&quot;000B69E2&quot;/&gt;&lt;wsp:rsid wsp:val=&quot;000C153D&quot;/&gt;&lt;wsp:rsid wsp:val=&quot;000C4385&quot;/&gt;&lt;wsp:rsid wsp:val=&quot;000C5169&quot;/&gt;&lt;wsp:rsid wsp:val=&quot;000D2B18&quot;/&gt;&lt;wsp:rsid wsp:val=&quot;000D493B&quot;/&gt;&lt;wsp:rsid wsp:val=&quot;000D49E9&quot;/&gt;&lt;wsp:rsid wsp:val=&quot;000D777B&quot;/&gt;&lt;wsp:rsid wsp:val=&quot;000E234B&quot;/&gt;&lt;wsp:rsid wsp:val=&quot;000E2649&quot;/&gt;&lt;wsp:rsid wsp:val=&quot;000E4954&quot;/&gt;&lt;wsp:rsid wsp:val=&quot;000E7329&quot;/&gt;&lt;wsp:rsid wsp:val=&quot;000E7AD3&quot;/&gt;&lt;wsp:rsid wsp:val=&quot;000F204B&quot;/&gt;&lt;wsp:rsid wsp:val=&quot;000F241A&quot;/&gt;&lt;wsp:rsid wsp:val=&quot;000F251A&quot;/&gt;&lt;wsp:rsid wsp:val=&quot;000F2CF5&quot;/&gt;&lt;wsp:rsid wsp:val=&quot;00103229&quot;/&gt;&lt;wsp:rsid wsp:val=&quot;00104956&quot;/&gt;&lt;wsp:rsid wsp:val=&quot;00106BF1&quot;/&gt;&lt;wsp:rsid wsp:val=&quot;00107AC6&quot;/&gt;&lt;wsp:rsid wsp:val=&quot;00111E44&quot;/&gt;&lt;wsp:rsid wsp:val=&quot;00112775&quot;/&gt;&lt;wsp:rsid wsp:val=&quot;00117D27&quot;/&gt;&lt;wsp:rsid wsp:val=&quot;00117E9F&quot;/&gt;&lt;wsp:rsid wsp:val=&quot;00122DB0&quot;/&gt;&lt;wsp:rsid wsp:val=&quot;001255C4&quot;/&gt;&lt;wsp:rsid wsp:val=&quot;00125EC0&quot;/&gt;&lt;wsp:rsid wsp:val=&quot;001270E0&quot;/&gt;&lt;wsp:rsid wsp:val=&quot;00127B18&quot;/&gt;&lt;wsp:rsid wsp:val=&quot;001350D6&quot;/&gt;&lt;wsp:rsid wsp:val=&quot;001370AC&quot;/&gt;&lt;wsp:rsid wsp:val=&quot;00137B6C&quot;/&gt;&lt;wsp:rsid wsp:val=&quot;00137F18&quot;/&gt;&lt;wsp:rsid wsp:val=&quot;00140084&quot;/&gt;&lt;wsp:rsid wsp:val=&quot;001417C6&quot;/&gt;&lt;wsp:rsid wsp:val=&quot;00142B16&quot;/&gt;&lt;wsp:rsid wsp:val=&quot;001444B0&quot;/&gt;&lt;wsp:rsid wsp:val=&quot;0015169C&quot;/&gt;&lt;wsp:rsid wsp:val=&quot;00153013&quot;/&gt;&lt;wsp:rsid wsp:val=&quot;00154412&quot;/&gt;&lt;wsp:rsid wsp:val=&quot;00154BE2&quot;/&gt;&lt;wsp:rsid wsp:val=&quot;001609FC&quot;/&gt;&lt;wsp:rsid wsp:val=&quot;00160CB6&quot;/&gt;&lt;wsp:rsid wsp:val=&quot;0016185C&quot;/&gt;&lt;wsp:rsid wsp:val=&quot;001630A1&quot;/&gt;&lt;wsp:rsid wsp:val=&quot;00163773&quot;/&gt;&lt;wsp:rsid wsp:val=&quot;00165B19&quot;/&gt;&lt;wsp:rsid wsp:val=&quot;00171E08&quot;/&gt;&lt;wsp:rsid wsp:val=&quot;00172A27&quot;/&gt;&lt;wsp:rsid wsp:val=&quot;00185CAC&quot;/&gt;&lt;wsp:rsid wsp:val=&quot;0018774A&quot;/&gt;&lt;wsp:rsid wsp:val=&quot;00190D5D&quot;/&gt;&lt;wsp:rsid wsp:val=&quot;00195193&quot;/&gt;&lt;wsp:rsid wsp:val=&quot;001951D5&quot;/&gt;&lt;wsp:rsid wsp:val=&quot;00195B3C&quot;/&gt;&lt;wsp:rsid wsp:val=&quot;001967C7&quot;/&gt;&lt;wsp:rsid wsp:val=&quot;00196D6E&quot;/&gt;&lt;wsp:rsid wsp:val=&quot;001A3778&quot;/&gt;&lt;wsp:rsid wsp:val=&quot;001A51D1&quot;/&gt;&lt;wsp:rsid wsp:val=&quot;001A6616&quot;/&gt;&lt;wsp:rsid wsp:val=&quot;001A7487&quot;/&gt;&lt;wsp:rsid wsp:val=&quot;001B3EC1&quot;/&gt;&lt;wsp:rsid wsp:val=&quot;001B50F6&quot;/&gt;&lt;wsp:rsid wsp:val=&quot;001B5D77&quot;/&gt;&lt;wsp:rsid wsp:val=&quot;001B6730&quot;/&gt;&lt;wsp:rsid wsp:val=&quot;001C39E3&quot;/&gt;&lt;wsp:rsid wsp:val=&quot;001C43ED&quot;/&gt;&lt;wsp:rsid wsp:val=&quot;001C62CB&quot;/&gt;&lt;wsp:rsid wsp:val=&quot;001D061A&quot;/&gt;&lt;wsp:rsid wsp:val=&quot;001D373F&quot;/&gt;&lt;wsp:rsid wsp:val=&quot;001D5E8D&quot;/&gt;&lt;wsp:rsid wsp:val=&quot;001D7B05&quot;/&gt;&lt;wsp:rsid wsp:val=&quot;001E0F6C&quot;/&gt;&lt;wsp:rsid wsp:val=&quot;001E4E13&quot;/&gt;&lt;wsp:rsid wsp:val=&quot;001E6ABC&quot;/&gt;&lt;wsp:rsid wsp:val=&quot;001E789B&quot;/&gt;&lt;wsp:rsid wsp:val=&quot;001E7BB3&quot;/&gt;&lt;wsp:rsid wsp:val=&quot;001F004B&quot;/&gt;&lt;wsp:rsid wsp:val=&quot;001F12AC&quot;/&gt;&lt;wsp:rsid wsp:val=&quot;001F3CDD&quot;/&gt;&lt;wsp:rsid wsp:val=&quot;001F403E&quot;/&gt;&lt;wsp:rsid wsp:val=&quot;001F5C41&quot;/&gt;&lt;wsp:rsid wsp:val=&quot;001F5C62&quot;/&gt;&lt;wsp:rsid wsp:val=&quot;001F651B&quot;/&gt;&lt;wsp:rsid wsp:val=&quot;001F6DA7&quot;/&gt;&lt;wsp:rsid wsp:val=&quot;002000C4&quot;/&gt;&lt;wsp:rsid wsp:val=&quot;00201A2B&quot;/&gt;&lt;wsp:rsid wsp:val=&quot;002030F9&quot;/&gt;&lt;wsp:rsid wsp:val=&quot;00204D28&quot;/&gt;&lt;wsp:rsid wsp:val=&quot;00210BF9&quot;/&gt;&lt;wsp:rsid wsp:val=&quot;00214047&quot;/&gt;&lt;wsp:rsid wsp:val=&quot;0021437B&quot;/&gt;&lt;wsp:rsid wsp:val=&quot;00216508&quot;/&gt;&lt;wsp:rsid wsp:val=&quot;002204DE&quot;/&gt;&lt;wsp:rsid wsp:val=&quot;00223346&quot;/&gt;&lt;wsp:rsid wsp:val=&quot;00225B67&quot;/&gt;&lt;wsp:rsid wsp:val=&quot;00226B0F&quot;/&gt;&lt;wsp:rsid wsp:val=&quot;00226D47&quot;/&gt;&lt;wsp:rsid wsp:val=&quot;0023492B&quot;/&gt;&lt;wsp:rsid wsp:val=&quot;00234B9E&quot;/&gt;&lt;wsp:rsid wsp:val=&quot;00234FB2&quot;/&gt;&lt;wsp:rsid wsp:val=&quot;002353CA&quot;/&gt;&lt;wsp:rsid wsp:val=&quot;00237309&quot;/&gt;&lt;wsp:rsid wsp:val=&quot;00245FDC&quot;/&gt;&lt;wsp:rsid wsp:val=&quot;00250F35&quot;/&gt;&lt;wsp:rsid wsp:val=&quot;00251136&quot;/&gt;&lt;wsp:rsid wsp:val=&quot;00252F37&quot;/&gt;&lt;wsp:rsid wsp:val=&quot;00254658&quot;/&gt;&lt;wsp:rsid wsp:val=&quot;00255BA3&quot;/&gt;&lt;wsp:rsid wsp:val=&quot;00260501&quot;/&gt;&lt;wsp:rsid wsp:val=&quot;00261A58&quot;/&gt;&lt;wsp:rsid wsp:val=&quot;00263B01&quot;/&gt;&lt;wsp:rsid wsp:val=&quot;00266D3E&quot;/&gt;&lt;wsp:rsid wsp:val=&quot;002679EA&quot;/&gt;&lt;wsp:rsid wsp:val=&quot;002725AE&quot;/&gt;&lt;wsp:rsid wsp:val=&quot;00272929&quot;/&gt;&lt;wsp:rsid wsp:val=&quot;00276CB4&quot;/&gt;&lt;wsp:rsid wsp:val=&quot;002774E6&quot;/&gt;&lt;wsp:rsid wsp:val=&quot;0028062B&quot;/&gt;&lt;wsp:rsid wsp:val=&quot;0028073F&quot;/&gt;&lt;wsp:rsid wsp:val=&quot;002820E7&quot;/&gt;&lt;wsp:rsid wsp:val=&quot;00284112&quot;/&gt;&lt;wsp:rsid wsp:val=&quot;00284C5E&quot;/&gt;&lt;wsp:rsid wsp:val=&quot;00285864&quot;/&gt;&lt;wsp:rsid wsp:val=&quot;00287519&quot;/&gt;&lt;wsp:rsid wsp:val=&quot;002879D1&quot;/&gt;&lt;wsp:rsid wsp:val=&quot;00290778&quot;/&gt;&lt;wsp:rsid wsp:val=&quot;00291764&quot;/&gt;&lt;wsp:rsid wsp:val=&quot;00292060&quot;/&gt;&lt;wsp:rsid wsp:val=&quot;00292E1C&quot;/&gt;&lt;wsp:rsid wsp:val=&quot;00294F79&quot;/&gt;&lt;wsp:rsid wsp:val=&quot;002954AC&quot;/&gt;&lt;wsp:rsid wsp:val=&quot;00297C47&quot;/&gt;&lt;wsp:rsid wsp:val=&quot;002A04D5&quot;/&gt;&lt;wsp:rsid wsp:val=&quot;002A0710&quot;/&gt;&lt;wsp:rsid wsp:val=&quot;002B327C&quot;/&gt;&lt;wsp:rsid wsp:val=&quot;002B6170&quot;/&gt;&lt;wsp:rsid wsp:val=&quot;002B62F7&quot;/&gt;&lt;wsp:rsid wsp:val=&quot;002B7807&quot;/&gt;&lt;wsp:rsid wsp:val=&quot;002B7C3D&quot;/&gt;&lt;wsp:rsid wsp:val=&quot;002C4794&quot;/&gt;&lt;wsp:rsid wsp:val=&quot;002C77DD&quot;/&gt;&lt;wsp:rsid wsp:val=&quot;002D16DD&quot;/&gt;&lt;wsp:rsid wsp:val=&quot;002D2715&quot;/&gt;&lt;wsp:rsid wsp:val=&quot;002D7EF5&quot;/&gt;&lt;wsp:rsid wsp:val=&quot;002E0BF9&quot;/&gt;&lt;wsp:rsid wsp:val=&quot;002E27EA&quot;/&gt;&lt;wsp:rsid wsp:val=&quot;002F226C&quot;/&gt;&lt;wsp:rsid wsp:val=&quot;002F5792&quot;/&gt;&lt;wsp:rsid wsp:val=&quot;002F5968&quot;/&gt;&lt;wsp:rsid wsp:val=&quot;0030016B&quot;/&gt;&lt;wsp:rsid wsp:val=&quot;00300D22&quot;/&gt;&lt;wsp:rsid wsp:val=&quot;0030300C&quot;/&gt;&lt;wsp:rsid wsp:val=&quot;00303DE6&quot;/&gt;&lt;wsp:rsid wsp:val=&quot;003055E9&quot;/&gt;&lt;wsp:rsid wsp:val=&quot;003067A8&quot;/&gt;&lt;wsp:rsid wsp:val=&quot;00313B7A&quot;/&gt;&lt;wsp:rsid wsp:val=&quot;00315C6B&quot;/&gt;&lt;wsp:rsid wsp:val=&quot;00315C75&quot;/&gt;&lt;wsp:rsid wsp:val=&quot;00316062&quot;/&gt;&lt;wsp:rsid wsp:val=&quot;00316354&quot;/&gt;&lt;wsp:rsid wsp:val=&quot;00323F37&quot;/&gt;&lt;wsp:rsid wsp:val=&quot;0032451D&quot;/&gt;&lt;wsp:rsid wsp:val=&quot;0032648C&quot;/&gt;&lt;wsp:rsid wsp:val=&quot;00326A18&quot;/&gt;&lt;wsp:rsid wsp:val=&quot;00327E8D&quot;/&gt;&lt;wsp:rsid wsp:val=&quot;00330B57&quot;/&gt;&lt;wsp:rsid wsp:val=&quot;003332D7&quot;/&gt;&lt;wsp:rsid wsp:val=&quot;00333E13&quot;/&gt;&lt;wsp:rsid wsp:val=&quot;00335F06&quot;/&gt;&lt;wsp:rsid wsp:val=&quot;0034244F&quot;/&gt;&lt;wsp:rsid wsp:val=&quot;00342A09&quot;/&gt;&lt;wsp:rsid wsp:val=&quot;00343C67&quot;/&gt;&lt;wsp:rsid wsp:val=&quot;00346DAF&quot;/&gt;&lt;wsp:rsid wsp:val=&quot;00352C48&quot;/&gt;&lt;wsp:rsid wsp:val=&quot;00354DEF&quot;/&gt;&lt;wsp:rsid wsp:val=&quot;00355AB9&quot;/&gt;&lt;wsp:rsid wsp:val=&quot;00355F3C&quot;/&gt;&lt;wsp:rsid wsp:val=&quot;003608A7&quot;/&gt;&lt;wsp:rsid wsp:val=&quot;00361626&quot;/&gt;&lt;wsp:rsid wsp:val=&quot;003629F5&quot;/&gt;&lt;wsp:rsid wsp:val=&quot;00364356&quot;/&gt;&lt;wsp:rsid wsp:val=&quot;00364C1F&quot;/&gt;&lt;wsp:rsid wsp:val=&quot;0036777C&quot;/&gt;&lt;wsp:rsid wsp:val=&quot;003712C9&quot;/&gt;&lt;wsp:rsid wsp:val=&quot;0037196B&quot;/&gt;&lt;wsp:rsid wsp:val=&quot;00371AE6&quot;/&gt;&lt;wsp:rsid wsp:val=&quot;003723B2&quot;/&gt;&lt;wsp:rsid wsp:val=&quot;00372CE6&quot;/&gt;&lt;wsp:rsid wsp:val=&quot;00373E89&quot;/&gt;&lt;wsp:rsid wsp:val=&quot;003757EC&quot;/&gt;&lt;wsp:rsid wsp:val=&quot;0037754D&quot;/&gt;&lt;wsp:rsid wsp:val=&quot;0038465C&quot;/&gt;&lt;wsp:rsid wsp:val=&quot;003871B4&quot;/&gt;&lt;wsp:rsid wsp:val=&quot;00387996&quot;/&gt;&lt;wsp:rsid wsp:val=&quot;00394B00&quot;/&gt;&lt;wsp:rsid wsp:val=&quot;00397723&quot;/&gt;&lt;wsp:rsid wsp:val=&quot;003A11BA&quot;/&gt;&lt;wsp:rsid wsp:val=&quot;003A3AF7&quot;/&gt;&lt;wsp:rsid wsp:val=&quot;003A3F14&quot;/&gt;&lt;wsp:rsid wsp:val=&quot;003A4126&quot;/&gt;&lt;wsp:rsid wsp:val=&quot;003A42A5&quot;/&gt;&lt;wsp:rsid wsp:val=&quot;003B1150&quot;/&gt;&lt;wsp:rsid wsp:val=&quot;003B4532&quot;/&gt;&lt;wsp:rsid wsp:val=&quot;003B75CC&quot;/&gt;&lt;wsp:rsid wsp:val=&quot;003C2D04&quot;/&gt;&lt;wsp:rsid wsp:val=&quot;003C3ADD&quot;/&gt;&lt;wsp:rsid wsp:val=&quot;003C3BB0&quot;/&gt;&lt;wsp:rsid wsp:val=&quot;003C576C&quot;/&gt;&lt;wsp:rsid wsp:val=&quot;003C586F&quot;/&gt;&lt;wsp:rsid wsp:val=&quot;003C62DC&quot;/&gt;&lt;wsp:rsid wsp:val=&quot;003D0422&quot;/&gt;&lt;wsp:rsid wsp:val=&quot;003D2426&quot;/&gt;&lt;wsp:rsid wsp:val=&quot;003D2500&quot;/&gt;&lt;wsp:rsid wsp:val=&quot;003D64C3&quot;/&gt;&lt;wsp:rsid wsp:val=&quot;003D6567&quot;/&gt;&lt;wsp:rsid wsp:val=&quot;003D746F&quot;/&gt;&lt;wsp:rsid wsp:val=&quot;003D79DC&quot;/&gt;&lt;wsp:rsid wsp:val=&quot;003E170B&quot;/&gt;&lt;wsp:rsid wsp:val=&quot;003E2880&quot;/&gt;&lt;wsp:rsid wsp:val=&quot;003E5A6B&quot;/&gt;&lt;wsp:rsid wsp:val=&quot;003E5FE6&quot;/&gt;&lt;wsp:rsid wsp:val=&quot;003F0606&quot;/&gt;&lt;wsp:rsid wsp:val=&quot;003F0F2D&quot;/&gt;&lt;wsp:rsid wsp:val=&quot;003F0F72&quot;/&gt;&lt;wsp:rsid wsp:val=&quot;003F560B&quot;/&gt;&lt;wsp:rsid wsp:val=&quot;003F6622&quot;/&gt;&lt;wsp:rsid wsp:val=&quot;004029B3&quot;/&gt;&lt;wsp:rsid wsp:val=&quot;00403A3A&quot;/&gt;&lt;wsp:rsid wsp:val=&quot;00405662&quot;/&gt;&lt;wsp:rsid wsp:val=&quot;00406145&quot;/&gt;&lt;wsp:rsid wsp:val=&quot;004074C9&quot;/&gt;&lt;wsp:rsid wsp:val=&quot;0041075B&quot;/&gt;&lt;wsp:rsid wsp:val=&quot;00412617&quot;/&gt;&lt;wsp:rsid wsp:val=&quot;00414208&quot;/&gt;&lt;wsp:rsid wsp:val=&quot;00415B66&quot;/&gt;&lt;wsp:rsid wsp:val=&quot;0041726C&quot;/&gt;&lt;wsp:rsid wsp:val=&quot;00421066&quot;/&gt;&lt;wsp:rsid wsp:val=&quot;004217DF&quot;/&gt;&lt;wsp:rsid wsp:val=&quot;00424420&quot;/&gt;&lt;wsp:rsid wsp:val=&quot;00432310&quot;/&gt;&lt;wsp:rsid wsp:val=&quot;004345D8&quot;/&gt;&lt;wsp:rsid wsp:val=&quot;00437260&quot;/&gt;&lt;wsp:rsid wsp:val=&quot;00440AA9&quot;/&gt;&lt;wsp:rsid wsp:val=&quot;004415BB&quot;/&gt;&lt;wsp:rsid wsp:val=&quot;004422FF&quot;/&gt;&lt;wsp:rsid wsp:val=&quot;00444EB0&quot;/&gt;&lt;wsp:rsid wsp:val=&quot;00450216&quot;/&gt;&lt;wsp:rsid wsp:val=&quot;004523ED&quot;/&gt;&lt;wsp:rsid wsp:val=&quot;004523F0&quot;/&gt;&lt;wsp:rsid wsp:val=&quot;004532F5&quot;/&gt;&lt;wsp:rsid wsp:val=&quot;00455F9B&quot;/&gt;&lt;wsp:rsid wsp:val=&quot;00456725&quot;/&gt;&lt;wsp:rsid wsp:val=&quot;00456848&quot;/&gt;&lt;wsp:rsid wsp:val=&quot;004572D4&quot;/&gt;&lt;wsp:rsid wsp:val=&quot;00460588&quot;/&gt;&lt;wsp:rsid wsp:val=&quot;0046352C&quot;/&gt;&lt;wsp:rsid wsp:val=&quot;00465E13&quot;/&gt;&lt;wsp:rsid wsp:val=&quot;00466E25&quot;/&gt;&lt;wsp:rsid wsp:val=&quot;00467AA8&quot;/&gt;&lt;wsp:rsid wsp:val=&quot;0047100D&quot;/&gt;&lt;wsp:rsid wsp:val=&quot;0047168F&quot;/&gt;&lt;wsp:rsid wsp:val=&quot;00472760&quot;/&gt;&lt;wsp:rsid wsp:val=&quot;00474646&quot;/&gt;&lt;wsp:rsid wsp:val=&quot;00476647&quot;/&gt;&lt;wsp:rsid wsp:val=&quot;0047758B&quot;/&gt;&lt;wsp:rsid wsp:val=&quot;0048019D&quot;/&gt;&lt;wsp:rsid wsp:val=&quot;00481E0D&quot;/&gt;&lt;wsp:rsid wsp:val=&quot;00483CEE&quot;/&gt;&lt;wsp:rsid wsp:val=&quot;00484DBE&quot;/&gt;&lt;wsp:rsid wsp:val=&quot;0048649B&quot;/&gt;&lt;wsp:rsid wsp:val=&quot;00487F60&quot;/&gt;&lt;wsp:rsid wsp:val=&quot;004901ED&quot;/&gt;&lt;wsp:rsid wsp:val=&quot;00490985&quot;/&gt;&lt;wsp:rsid wsp:val=&quot;00490E21&quot;/&gt;&lt;wsp:rsid wsp:val=&quot;00494B13&quot;/&gt;&lt;wsp:rsid wsp:val=&quot;0049669B&quot;/&gt;&lt;wsp:rsid wsp:val=&quot;004966D7&quot;/&gt;&lt;wsp:rsid wsp:val=&quot;00496DAC&quot;/&gt;&lt;wsp:rsid wsp:val=&quot;004A1B91&quot;/&gt;&lt;wsp:rsid wsp:val=&quot;004A1E15&quot;/&gt;&lt;wsp:rsid wsp:val=&quot;004A20E9&quot;/&gt;&lt;wsp:rsid wsp:val=&quot;004A27C8&quot;/&gt;&lt;wsp:rsid wsp:val=&quot;004A4405&quot;/&gt;&lt;wsp:rsid wsp:val=&quot;004A4DEB&quot;/&gt;&lt;wsp:rsid wsp:val=&quot;004A6E34&quot;/&gt;&lt;wsp:rsid wsp:val=&quot;004B1261&quot;/&gt;&lt;wsp:rsid wsp:val=&quot;004B1652&quot;/&gt;&lt;wsp:rsid wsp:val=&quot;004B1C9B&quot;/&gt;&lt;wsp:rsid wsp:val=&quot;004B2044&quot;/&gt;&lt;wsp:rsid wsp:val=&quot;004B2B08&quot;/&gt;&lt;wsp:rsid wsp:val=&quot;004B3994&quot;/&gt;&lt;wsp:rsid wsp:val=&quot;004B59E6&quot;/&gt;&lt;wsp:rsid wsp:val=&quot;004B61AD&quot;/&gt;&lt;wsp:rsid wsp:val=&quot;004B750C&quot;/&gt;&lt;wsp:rsid wsp:val=&quot;004C0B45&quot;/&gt;&lt;wsp:rsid wsp:val=&quot;004C0FED&quot;/&gt;&lt;wsp:rsid wsp:val=&quot;004C363F&quot;/&gt;&lt;wsp:rsid wsp:val=&quot;004C4465&quot;/&gt;&lt;wsp:rsid wsp:val=&quot;004C4D85&quot;/&gt;&lt;wsp:rsid wsp:val=&quot;004C509A&quot;/&gt;&lt;wsp:rsid wsp:val=&quot;004D16D0&quot;/&gt;&lt;wsp:rsid wsp:val=&quot;004D7C89&quot;/&gt;&lt;wsp:rsid wsp:val=&quot;004E1C0E&quot;/&gt;&lt;wsp:rsid wsp:val=&quot;004E2D94&quot;/&gt;&lt;wsp:rsid wsp:val=&quot;004E5AE1&quot;/&gt;&lt;wsp:rsid wsp:val=&quot;004F2CDF&quot;/&gt;&lt;wsp:rsid wsp:val=&quot;0050239D&quot;/&gt;&lt;wsp:rsid wsp:val=&quot;00504DB0&quot;/&gt;&lt;wsp:rsid wsp:val=&quot;005054D4&quot;/&gt;&lt;wsp:rsid wsp:val=&quot;00511A90&quot;/&gt;&lt;wsp:rsid wsp:val=&quot;00513F36&quot;/&gt;&lt;wsp:rsid wsp:val=&quot;0051516F&quot;/&gt;&lt;wsp:rsid wsp:val=&quot;00516C12&quot;/&gt;&lt;wsp:rsid wsp:val=&quot;00517529&quot;/&gt;&lt;wsp:rsid wsp:val=&quot;0051763F&quot;/&gt;&lt;wsp:rsid wsp:val=&quot;00522258&quot;/&gt;&lt;wsp:rsid wsp:val=&quot;005244EF&quot;/&gt;&lt;wsp:rsid wsp:val=&quot;00524A1D&quot;/&gt;&lt;wsp:rsid wsp:val=&quot;005255D8&quot;/&gt;&lt;wsp:rsid wsp:val=&quot;00525C3A&quot;/&gt;&lt;wsp:rsid wsp:val=&quot;005269FB&quot;/&gt;&lt;wsp:rsid wsp:val=&quot;005276B0&quot;/&gt;&lt;wsp:rsid wsp:val=&quot;00527B84&quot;/&gt;&lt;wsp:rsid wsp:val=&quot;00530D0C&quot;/&gt;&lt;wsp:rsid wsp:val=&quot;005333E7&quot;/&gt;&lt;wsp:rsid wsp:val=&quot;00540D1A&quot;/&gt;&lt;wsp:rsid wsp:val=&quot;0054378E&quot;/&gt;&lt;wsp:rsid wsp:val=&quot;00546533&quot;/&gt;&lt;wsp:rsid wsp:val=&quot;005520D3&quot;/&gt;&lt;wsp:rsid wsp:val=&quot;0055702B&quot;/&gt;&lt;wsp:rsid wsp:val=&quot;00564E4A&quot;/&gt;&lt;wsp:rsid wsp:val=&quot;00565562&quot;/&gt;&lt;wsp:rsid wsp:val=&quot;00566482&quot;/&gt;&lt;wsp:rsid wsp:val=&quot;0056761E&quot;/&gt;&lt;wsp:rsid wsp:val=&quot;005678EC&quot;/&gt;&lt;wsp:rsid wsp:val=&quot;00572014&quot;/&gt;&lt;wsp:rsid wsp:val=&quot;0057297B&quot;/&gt;&lt;wsp:rsid wsp:val=&quot;00573BC1&quot;/&gt;&lt;wsp:rsid wsp:val=&quot;005766C1&quot;/&gt;&lt;wsp:rsid wsp:val=&quot;00582B81&quot;/&gt;&lt;wsp:rsid wsp:val=&quot;00585B50&quot;/&gt;&lt;wsp:rsid wsp:val=&quot;00585DA4&quot;/&gt;&lt;wsp:rsid wsp:val=&quot;00592AA5&quot;/&gt;&lt;wsp:rsid wsp:val=&quot;0059789E&quot;/&gt;&lt;wsp:rsid wsp:val=&quot;005A1924&quot;/&gt;&lt;wsp:rsid wsp:val=&quot;005A2318&quot;/&gt;&lt;wsp:rsid wsp:val=&quot;005A6C2E&quot;/&gt;&lt;wsp:rsid wsp:val=&quot;005B013B&quot;/&gt;&lt;wsp:rsid wsp:val=&quot;005B2E20&quot;/&gt;&lt;wsp:rsid wsp:val=&quot;005C0417&quot;/&gt;&lt;wsp:rsid wsp:val=&quot;005C06AE&quot;/&gt;&lt;wsp:rsid wsp:val=&quot;005C0D18&quot;/&gt;&lt;wsp:rsid wsp:val=&quot;005C1FB7&quot;/&gt;&lt;wsp:rsid wsp:val=&quot;005C6ECB&quot;/&gt;&lt;wsp:rsid wsp:val=&quot;005C7B4A&quot;/&gt;&lt;wsp:rsid wsp:val=&quot;005D005D&quot;/&gt;&lt;wsp:rsid wsp:val=&quot;005D062E&quot;/&gt;&lt;wsp:rsid wsp:val=&quot;005D0844&quot;/&gt;&lt;wsp:rsid wsp:val=&quot;005D1A68&quot;/&gt;&lt;wsp:rsid wsp:val=&quot;005D2BD8&quot;/&gt;&lt;wsp:rsid wsp:val=&quot;005D3375&quot;/&gt;&lt;wsp:rsid wsp:val=&quot;005D5622&quot;/&gt;&lt;wsp:rsid wsp:val=&quot;005D5E32&quot;/&gt;&lt;wsp:rsid wsp:val=&quot;005D6ADA&quot;/&gt;&lt;wsp:rsid wsp:val=&quot;005D78CE&quot;/&gt;&lt;wsp:rsid wsp:val=&quot;005E133A&quot;/&gt;&lt;wsp:rsid wsp:val=&quot;005E209C&quot;/&gt;&lt;wsp:rsid wsp:val=&quot;005F142A&quot;/&gt;&lt;wsp:rsid wsp:val=&quot;005F2DB0&quot;/&gt;&lt;wsp:rsid wsp:val=&quot;005F4CF5&quot;/&gt;&lt;wsp:rsid wsp:val=&quot;005F514B&quot;/&gt;&lt;wsp:rsid wsp:val=&quot;0060040F&quot;/&gt;&lt;wsp:rsid wsp:val=&quot;006019D9&quot;/&gt;&lt;wsp:rsid wsp:val=&quot;00610730&quot;/&gt;&lt;wsp:rsid wsp:val=&quot;0061542F&quot;/&gt;&lt;wsp:rsid wsp:val=&quot;00616450&quot;/&gt;&lt;wsp:rsid wsp:val=&quot;0061756A&quot;/&gt;&lt;wsp:rsid wsp:val=&quot;006224A1&quot;/&gt;&lt;wsp:rsid wsp:val=&quot;00623CBF&quot;/&gt;&lt;wsp:rsid wsp:val=&quot;00624B8B&quot;/&gt;&lt;wsp:rsid wsp:val=&quot;006306D0&quot;/&gt;&lt;wsp:rsid wsp:val=&quot;006310B0&quot;/&gt;&lt;wsp:rsid wsp:val=&quot;00632825&quot;/&gt;&lt;wsp:rsid wsp:val=&quot;00633182&quot;/&gt;&lt;wsp:rsid wsp:val=&quot;006338CD&quot;/&gt;&lt;wsp:rsid wsp:val=&quot;00633950&quot;/&gt;&lt;wsp:rsid wsp:val=&quot;0063611B&quot;/&gt;&lt;wsp:rsid wsp:val=&quot;00636CBE&quot;/&gt;&lt;wsp:rsid wsp:val=&quot;006444B8&quot;/&gt;&lt;wsp:rsid wsp:val=&quot;00646EFC&quot;/&gt;&lt;wsp:rsid wsp:val=&quot;006501B2&quot;/&gt;&lt;wsp:rsid wsp:val=&quot;006514D3&quot;/&gt;&lt;wsp:rsid wsp:val=&quot;00651507&quot;/&gt;&lt;wsp:rsid wsp:val=&quot;006559C7&quot;/&gt;&lt;wsp:rsid wsp:val=&quot;00664896&quot;/&gt;&lt;wsp:rsid wsp:val=&quot;006657F8&quot;/&gt;&lt;wsp:rsid wsp:val=&quot;00666025&quot;/&gt;&lt;wsp:rsid wsp:val=&quot;00667103&quot;/&gt;&lt;wsp:rsid wsp:val=&quot;00671896&quot;/&gt;&lt;wsp:rsid wsp:val=&quot;0067393C&quot;/&gt;&lt;wsp:rsid wsp:val=&quot;00675BF5&quot;/&gt;&lt;wsp:rsid wsp:val=&quot;00677C4D&quot;/&gt;&lt;wsp:rsid wsp:val=&quot;00680055&quot;/&gt;&lt;wsp:rsid wsp:val=&quot;00683AFD&quot;/&gt;&lt;wsp:rsid wsp:val=&quot;00684B28&quot;/&gt;&lt;wsp:rsid wsp:val=&quot;00684CF2&quot;/&gt;&lt;wsp:rsid wsp:val=&quot;006861A5&quot;/&gt;&lt;wsp:rsid wsp:val=&quot;00686C6C&quot;/&gt;&lt;wsp:rsid wsp:val=&quot;00686CE4&quot;/&gt;&lt;wsp:rsid wsp:val=&quot;00690569&quot;/&gt;&lt;wsp:rsid wsp:val=&quot;00692910&quot;/&gt;&lt;wsp:rsid wsp:val=&quot;006937C3&quot;/&gt;&lt;wsp:rsid wsp:val=&quot;00694E21&quot;/&gt;&lt;wsp:rsid wsp:val=&quot;00695C2C&quot;/&gt;&lt;wsp:rsid wsp:val=&quot;00695CA6&quot;/&gt;&lt;wsp:rsid wsp:val=&quot;00697BF8&quot;/&gt;&lt;wsp:rsid wsp:val=&quot;006A203B&quot;/&gt;&lt;wsp:rsid wsp:val=&quot;006A257B&quot;/&gt;&lt;wsp:rsid wsp:val=&quot;006A4A56&quot;/&gt;&lt;wsp:rsid wsp:val=&quot;006A72C3&quot;/&gt;&lt;wsp:rsid wsp:val=&quot;006A7E9F&quot;/&gt;&lt;wsp:rsid wsp:val=&quot;006B0B37&quot;/&gt;&lt;wsp:rsid wsp:val=&quot;006B2D70&quot;/&gt;&lt;wsp:rsid wsp:val=&quot;006B4576&quot;/&gt;&lt;wsp:rsid wsp:val=&quot;006B4B0A&quot;/&gt;&lt;wsp:rsid wsp:val=&quot;006B67BE&quot;/&gt;&lt;wsp:rsid wsp:val=&quot;006C0279&quot;/&gt;&lt;wsp:rsid wsp:val=&quot;006C1FC9&quot;/&gt;&lt;wsp:rsid wsp:val=&quot;006C24EC&quot;/&gt;&lt;wsp:rsid wsp:val=&quot;006C3870&quot;/&gt;&lt;wsp:rsid wsp:val=&quot;006C5C54&quot;/&gt;&lt;wsp:rsid wsp:val=&quot;006C6178&quot;/&gt;&lt;wsp:rsid wsp:val=&quot;006C7CA6&quot;/&gt;&lt;wsp:rsid wsp:val=&quot;006D05A6&quot;/&gt;&lt;wsp:rsid wsp:val=&quot;006D0B07&quot;/&gt;&lt;wsp:rsid wsp:val=&quot;006D1CA6&quot;/&gt;&lt;wsp:rsid wsp:val=&quot;006D2F15&quot;/&gt;&lt;wsp:rsid wsp:val=&quot;006D55D3&quot;/&gt;&lt;wsp:rsid wsp:val=&quot;006D764B&quot;/&gt;&lt;wsp:rsid wsp:val=&quot;006E025C&quot;/&gt;&lt;wsp:rsid wsp:val=&quot;006E04DE&quot;/&gt;&lt;wsp:rsid wsp:val=&quot;006E0901&quot;/&gt;&lt;wsp:rsid wsp:val=&quot;006E106F&quot;/&gt;&lt;wsp:rsid wsp:val=&quot;006E6142&quot;/&gt;&lt;wsp:rsid wsp:val=&quot;006F1831&quot;/&gt;&lt;wsp:rsid wsp:val=&quot;006F2162&quot;/&gt;&lt;wsp:rsid wsp:val=&quot;006F3809&quot;/&gt;&lt;wsp:rsid wsp:val=&quot;006F6D10&quot;/&gt;&lt;wsp:rsid wsp:val=&quot;007012D3&quot;/&gt;&lt;wsp:rsid wsp:val=&quot;00703E0D&quot;/&gt;&lt;wsp:rsid wsp:val=&quot;00711132&quot;/&gt;&lt;wsp:rsid wsp:val=&quot;00713BA4&quot;/&gt;&lt;wsp:rsid wsp:val=&quot;00714F26&quot;/&gt;&lt;wsp:rsid wsp:val=&quot;00717554&quot;/&gt;&lt;wsp:rsid wsp:val=&quot;00720023&quot;/&gt;&lt;wsp:rsid wsp:val=&quot;00724A84&quot;/&gt;&lt;wsp:rsid wsp:val=&quot;00724E6C&quot;/&gt;&lt;wsp:rsid wsp:val=&quot;007256C8&quot;/&gt;&lt;wsp:rsid wsp:val=&quot;007271E0&quot;/&gt;&lt;wsp:rsid wsp:val=&quot;007279AE&quot;/&gt;&lt;wsp:rsid wsp:val=&quot;0073069B&quot;/&gt;&lt;wsp:rsid wsp:val=&quot;00732A46&quot;/&gt;&lt;wsp:rsid wsp:val=&quot;007333C7&quot;/&gt;&lt;wsp:rsid wsp:val=&quot;00737034&quot;/&gt;&lt;wsp:rsid wsp:val=&quot;007400C8&quot;/&gt;&lt;wsp:rsid wsp:val=&quot;00744533&quot;/&gt;&lt;wsp:rsid wsp:val=&quot;00747E95&quot;/&gt;&lt;wsp:rsid wsp:val=&quot;007508A0&quot;/&gt;&lt;wsp:rsid wsp:val=&quot;007508F4&quot;/&gt;&lt;wsp:rsid wsp:val=&quot;007515A0&quot;/&gt;&lt;wsp:rsid wsp:val=&quot;00755798&quot;/&gt;&lt;wsp:rsid wsp:val=&quot;00762210&quot;/&gt;&lt;wsp:rsid wsp:val=&quot;00765D34&quot;/&gt;&lt;wsp:rsid wsp:val=&quot;007675CF&quot;/&gt;&lt;wsp:rsid wsp:val=&quot;007676DC&quot;/&gt;&lt;wsp:rsid wsp:val=&quot;00770196&quot;/&gt;&lt;wsp:rsid wsp:val=&quot;00773F47&quot;/&gt;&lt;wsp:rsid wsp:val=&quot;0077673D&quot;/&gt;&lt;wsp:rsid wsp:val=&quot;00780C0A&quot;/&gt;&lt;wsp:rsid wsp:val=&quot;00781086&quot;/&gt;&lt;wsp:rsid wsp:val=&quot;00784712&quot;/&gt;&lt;wsp:rsid wsp:val=&quot;00785665&quot;/&gt;&lt;wsp:rsid wsp:val=&quot;00786B35&quot;/&gt;&lt;wsp:rsid wsp:val=&quot;007875C0&quot;/&gt;&lt;wsp:rsid wsp:val=&quot;00792F21&quot;/&gt;&lt;wsp:rsid wsp:val=&quot;00793245&quot;/&gt;&lt;wsp:rsid wsp:val=&quot;00796E37&quot;/&gt;&lt;wsp:rsid wsp:val=&quot;007A3FDE&quot;/&gt;&lt;wsp:rsid wsp:val=&quot;007A63D0&quot;/&gt;&lt;wsp:rsid wsp:val=&quot;007A6C9C&quot;/&gt;&lt;wsp:rsid wsp:val=&quot;007A7692&quot;/&gt;&lt;wsp:rsid wsp:val=&quot;007A7960&quot;/&gt;&lt;wsp:rsid wsp:val=&quot;007A7EFD&quot;/&gt;&lt;wsp:rsid wsp:val=&quot;007B1B80&quot;/&gt;&lt;wsp:rsid wsp:val=&quot;007B1BA0&quot;/&gt;&lt;wsp:rsid wsp:val=&quot;007B3550&quot;/&gt;&lt;wsp:rsid wsp:val=&quot;007B3F45&quot;/&gt;&lt;wsp:rsid wsp:val=&quot;007B5EEF&quot;/&gt;&lt;wsp:rsid wsp:val=&quot;007B798D&quot;/&gt;&lt;wsp:rsid wsp:val=&quot;007C10B2&quot;/&gt;&lt;wsp:rsid wsp:val=&quot;007C2E64&quot;/&gt;&lt;wsp:rsid wsp:val=&quot;007C4B4A&quot;/&gt;&lt;wsp:rsid wsp:val=&quot;007C564D&quot;/&gt;&lt;wsp:rsid wsp:val=&quot;007C58DD&quot;/&gt;&lt;wsp:rsid wsp:val=&quot;007C6289&quot;/&gt;&lt;wsp:rsid wsp:val=&quot;007C6C97&quot;/&gt;&lt;wsp:rsid wsp:val=&quot;007D2E71&quot;/&gt;&lt;wsp:rsid wsp:val=&quot;007D48CF&quot;/&gt;&lt;wsp:rsid wsp:val=&quot;007E2693&quot;/&gt;&lt;wsp:rsid wsp:val=&quot;007E3100&quot;/&gt;&lt;wsp:rsid wsp:val=&quot;007E3AEE&quot;/&gt;&lt;wsp:rsid wsp:val=&quot;007E5813&quot;/&gt;&lt;wsp:rsid wsp:val=&quot;007F1F7B&quot;/&gt;&lt;wsp:rsid wsp:val=&quot;007F3C34&quot;/&gt;&lt;wsp:rsid wsp:val=&quot;007F52AC&quot;/&gt;&lt;wsp:rsid wsp:val=&quot;007F7794&quot;/&gt;&lt;wsp:rsid wsp:val=&quot;007F7C40&quot;/&gt;&lt;wsp:rsid wsp:val=&quot;00806102&quot;/&gt;&lt;wsp:rsid wsp:val=&quot;008073A9&quot;/&gt;&lt;wsp:rsid wsp:val=&quot;008100E1&quot;/&gt;&lt;wsp:rsid wsp:val=&quot;0081139A&quot;/&gt;&lt;wsp:rsid wsp:val=&quot;00811E22&quot;/&gt;&lt;wsp:rsid wsp:val=&quot;008129E3&quot;/&gt;&lt;wsp:rsid wsp:val=&quot;0081323B&quot;/&gt;&lt;wsp:rsid wsp:val=&quot;00816AC4&quot;/&gt;&lt;wsp:rsid wsp:val=&quot;00826A04&quot;/&gt;&lt;wsp:rsid wsp:val=&quot;00826E31&quot;/&gt;&lt;wsp:rsid wsp:val=&quot;0083099B&quot;/&gt;&lt;wsp:rsid wsp:val=&quot;008309DE&quot;/&gt;&lt;wsp:rsid wsp:val=&quot;00834A3B&quot;/&gt;&lt;wsp:rsid wsp:val=&quot;008358FF&quot;/&gt;&lt;wsp:rsid wsp:val=&quot;00836B70&quot;/&gt;&lt;wsp:rsid wsp:val=&quot;00836E39&quot;/&gt;&lt;wsp:rsid wsp:val=&quot;00840BBE&quot;/&gt;&lt;wsp:rsid wsp:val=&quot;00841208&quot;/&gt;&lt;wsp:rsid wsp:val=&quot;0084370D&quot;/&gt;&lt;wsp:rsid wsp:val=&quot;0084746E&quot;/&gt;&lt;wsp:rsid wsp:val=&quot;0084781F&quot;/&gt;&lt;wsp:rsid wsp:val=&quot;00850138&quot;/&gt;&lt;wsp:rsid wsp:val=&quot;0085070E&quot;/&gt;&lt;wsp:rsid wsp:val=&quot;00851361&quot;/&gt;&lt;wsp:rsid wsp:val=&quot;00851AB2&quot;/&gt;&lt;wsp:rsid wsp:val=&quot;00851DF9&quot;/&gt;&lt;wsp:rsid wsp:val=&quot;00855141&quot;/&gt;&lt;wsp:rsid wsp:val=&quot;00855AA2&quot;/&gt;&lt;wsp:rsid wsp:val=&quot;008605B6&quot;/&gt;&lt;wsp:rsid wsp:val=&quot;00860B12&quot;/&gt;&lt;wsp:rsid wsp:val=&quot;0086603D&quot;/&gt;&lt;wsp:rsid wsp:val=&quot;00871E05&quot;/&gt;&lt;wsp:rsid wsp:val=&quot;00877876&quot;/&gt;&lt;wsp:rsid wsp:val=&quot;00877879&quot;/&gt;&lt;wsp:rsid wsp:val=&quot;00877D39&quot;/&gt;&lt;wsp:rsid wsp:val=&quot;0088212E&quot;/&gt;&lt;wsp:rsid wsp:val=&quot;008857D9&quot;/&gt;&lt;wsp:rsid wsp:val=&quot;0089128F&quot;/&gt;&lt;wsp:rsid wsp:val=&quot;00893332&quot;/&gt;&lt;wsp:rsid wsp:val=&quot;008933DE&quot;/&gt;&lt;wsp:rsid wsp:val=&quot;008971B8&quot;/&gt;&lt;wsp:rsid wsp:val=&quot;008A2324&quot;/&gt;&lt;wsp:rsid wsp:val=&quot;008B0D43&quot;/&gt;&lt;wsp:rsid wsp:val=&quot;008B207D&quot;/&gt;&lt;wsp:rsid wsp:val=&quot;008B273A&quot;/&gt;&lt;wsp:rsid wsp:val=&quot;008B28B4&quot;/&gt;&lt;wsp:rsid wsp:val=&quot;008B46D6&quot;/&gt;&lt;wsp:rsid wsp:val=&quot;008B6FBE&quot;/&gt;&lt;wsp:rsid wsp:val=&quot;008C3A95&quot;/&gt;&lt;wsp:rsid wsp:val=&quot;008C40DA&quot;/&gt;&lt;wsp:rsid wsp:val=&quot;008D1248&quot;/&gt;&lt;wsp:rsid wsp:val=&quot;008D2547&quot;/&gt;&lt;wsp:rsid wsp:val=&quot;008D2687&quot;/&gt;&lt;wsp:rsid wsp:val=&quot;008D3DF8&quot;/&gt;&lt;wsp:rsid wsp:val=&quot;008D5438&quot;/&gt;&lt;wsp:rsid wsp:val=&quot;008D5B86&quot;/&gt;&lt;wsp:rsid wsp:val=&quot;008E013F&quot;/&gt;&lt;wsp:rsid wsp:val=&quot;008E1991&quot;/&gt;&lt;wsp:rsid wsp:val=&quot;008E1F1C&quot;/&gt;&lt;wsp:rsid wsp:val=&quot;008E4F7F&quot;/&gt;&lt;wsp:rsid wsp:val=&quot;008E679A&quot;/&gt;&lt;wsp:rsid wsp:val=&quot;008F3E2E&quot;/&gt;&lt;wsp:rsid wsp:val=&quot;008F5048&quot;/&gt;&lt;wsp:rsid wsp:val=&quot;00900FFD&quot;/&gt;&lt;wsp:rsid wsp:val=&quot;0090452E&quot;/&gt;&lt;wsp:rsid wsp:val=&quot;00907482&quot;/&gt;&lt;wsp:rsid wsp:val=&quot;009078C8&quot;/&gt;&lt;wsp:rsid wsp:val=&quot;00910E60&quot;/&gt;&lt;wsp:rsid wsp:val=&quot;00915B68&quot;/&gt;&lt;wsp:rsid wsp:val=&quot;00916D05&quot;/&gt;&lt;wsp:rsid wsp:val=&quot;0092264C&quot;/&gt;&lt;wsp:rsid wsp:val=&quot;009228D1&quot;/&gt;&lt;wsp:rsid wsp:val=&quot;00923495&quot;/&gt;&lt;wsp:rsid wsp:val=&quot;009239F2&quot;/&gt;&lt;wsp:rsid wsp:val=&quot;0092678F&quot;/&gt;&lt;wsp:rsid wsp:val=&quot;009276FE&quot;/&gt;&lt;wsp:rsid wsp:val=&quot;00934BAD&quot;/&gt;&lt;wsp:rsid wsp:val=&quot;009513F6&quot;/&gt;&lt;wsp:rsid wsp:val=&quot;009530AA&quot;/&gt;&lt;wsp:rsid wsp:val=&quot;00955E24&quot;/&gt;&lt;wsp:rsid wsp:val=&quot;009602C7&quot;/&gt;&lt;wsp:rsid wsp:val=&quot;00960FAB&quot;/&gt;&lt;wsp:rsid wsp:val=&quot;00962F70&quot;/&gt;&lt;wsp:rsid wsp:val=&quot;0096498B&quot;/&gt;&lt;wsp:rsid wsp:val=&quot;00964BF8&quot;/&gt;&lt;wsp:rsid wsp:val=&quot;0096595E&quot;/&gt;&lt;wsp:rsid wsp:val=&quot;009672EB&quot;/&gt;&lt;wsp:rsid wsp:val=&quot;00967B15&quot;/&gt;&lt;wsp:rsid wsp:val=&quot;0097064A&quot;/&gt;&lt;wsp:rsid wsp:val=&quot;009716B1&quot;/&gt;&lt;wsp:rsid wsp:val=&quot;00974BA6&quot;/&gt;&lt;wsp:rsid wsp:val=&quot;00975632&quot;/&gt;&lt;wsp:rsid wsp:val=&quot;009772C1&quot;/&gt;&lt;wsp:rsid wsp:val=&quot;009778BD&quot;/&gt;&lt;wsp:rsid wsp:val=&quot;00981DB7&quot;/&gt;&lt;wsp:rsid wsp:val=&quot;00982545&quot;/&gt;&lt;wsp:rsid wsp:val=&quot;009831A9&quot;/&gt;&lt;wsp:rsid wsp:val=&quot;009863BA&quot;/&gt;&lt;wsp:rsid wsp:val=&quot;00986AB8&quot;/&gt;&lt;wsp:rsid wsp:val=&quot;00986EF6&quot;/&gt;&lt;wsp:rsid wsp:val=&quot;00990104&quot;/&gt;&lt;wsp:rsid wsp:val=&quot;00993123&quot;/&gt;&lt;wsp:rsid wsp:val=&quot;00995E4A&quot;/&gt;&lt;wsp:rsid wsp:val=&quot;00996C55&quot;/&gt;&lt;wsp:rsid wsp:val=&quot;009A23CB&quot;/&gt;&lt;wsp:rsid wsp:val=&quot;009A3F85&quot;/&gt;&lt;wsp:rsid wsp:val=&quot;009A6677&quot;/&gt;&lt;wsp:rsid wsp:val=&quot;009A6757&quot;/&gt;&lt;wsp:rsid wsp:val=&quot;009B0114&quot;/&gt;&lt;wsp:rsid wsp:val=&quot;009B0CC6&quot;/&gt;&lt;wsp:rsid wsp:val=&quot;009B17B9&quot;/&gt;&lt;wsp:rsid wsp:val=&quot;009B2251&quot;/&gt;&lt;wsp:rsid wsp:val=&quot;009B4805&quot;/&gt;&lt;wsp:rsid wsp:val=&quot;009B587D&quot;/&gt;&lt;wsp:rsid wsp:val=&quot;009B5EF8&quot;/&gt;&lt;wsp:rsid wsp:val=&quot;009B74D3&quot;/&gt;&lt;wsp:rsid wsp:val=&quot;009C2735&quot;/&gt;&lt;wsp:rsid wsp:val=&quot;009C3003&quot;/&gt;&lt;wsp:rsid wsp:val=&quot;009C4AF6&quot;/&gt;&lt;wsp:rsid wsp:val=&quot;009C4B7C&quot;/&gt;&lt;wsp:rsid wsp:val=&quot;009C5262&quot;/&gt;&lt;wsp:rsid wsp:val=&quot;009C57A4&quot;/&gt;&lt;wsp:rsid wsp:val=&quot;009C61B1&quot;/&gt;&lt;wsp:rsid wsp:val=&quot;009C7E13&quot;/&gt;&lt;wsp:rsid wsp:val=&quot;009D1DD7&quot;/&gt;&lt;wsp:rsid wsp:val=&quot;009D52F5&quot;/&gt;&lt;wsp:rsid wsp:val=&quot;009D537F&quot;/&gt;&lt;wsp:rsid wsp:val=&quot;009D588B&quot;/&gt;&lt;wsp:rsid wsp:val=&quot;009D5B34&quot;/&gt;&lt;wsp:rsid wsp:val=&quot;009E1014&quot;/&gt;&lt;wsp:rsid wsp:val=&quot;009E1332&quot;/&gt;&lt;wsp:rsid wsp:val=&quot;009E133A&quot;/&gt;&lt;wsp:rsid wsp:val=&quot;009F04A5&quot;/&gt;&lt;wsp:rsid wsp:val=&quot;009F0F6E&quot;/&gt;&lt;wsp:rsid wsp:val=&quot;009F14B4&quot;/&gt;&lt;wsp:rsid wsp:val=&quot;009F2B73&quot;/&gt;&lt;wsp:rsid wsp:val=&quot;009F39AE&quot;/&gt;&lt;wsp:rsid wsp:val=&quot;00A00A69&quot;/&gt;&lt;wsp:rsid wsp:val=&quot;00A01153&quot;/&gt;&lt;wsp:rsid wsp:val=&quot;00A0416A&quot;/&gt;&lt;wsp:rsid wsp:val=&quot;00A05D0B&quot;/&gt;&lt;wsp:rsid wsp:val=&quot;00A069D9&quot;/&gt;&lt;wsp:rsid wsp:val=&quot;00A073F0&quot;/&gt;&lt;wsp:rsid wsp:val=&quot;00A0767D&quot;/&gt;&lt;wsp:rsid wsp:val=&quot;00A07F23&quot;/&gt;&lt;wsp:rsid wsp:val=&quot;00A11198&quot;/&gt;&lt;wsp:rsid wsp:val=&quot;00A123EB&quot;/&gt;&lt;wsp:rsid wsp:val=&quot;00A162B4&quot;/&gt;&lt;wsp:rsid wsp:val=&quot;00A16DA6&quot;/&gt;&lt;wsp:rsid wsp:val=&quot;00A17F00&quot;/&gt;&lt;wsp:rsid wsp:val=&quot;00A25F88&quot;/&gt;&lt;wsp:rsid wsp:val=&quot;00A26F30&quot;/&gt;&lt;wsp:rsid wsp:val=&quot;00A31C09&quot;/&gt;&lt;wsp:rsid wsp:val=&quot;00A33E99&quot;/&gt;&lt;wsp:rsid wsp:val=&quot;00A366F8&quot;/&gt;&lt;wsp:rsid wsp:val=&quot;00A37BA3&quot;/&gt;&lt;wsp:rsid wsp:val=&quot;00A4749E&quot;/&gt;&lt;wsp:rsid wsp:val=&quot;00A507CC&quot;/&gt;&lt;wsp:rsid wsp:val=&quot;00A5133F&quot;/&gt;&lt;wsp:rsid wsp:val=&quot;00A53510&quot;/&gt;&lt;wsp:rsid wsp:val=&quot;00A54BF6&quot;/&gt;&lt;wsp:rsid wsp:val=&quot;00A55442&quot;/&gt;&lt;wsp:rsid wsp:val=&quot;00A559D0&quot;/&gt;&lt;wsp:rsid wsp:val=&quot;00A55BC6&quot;/&gt;&lt;wsp:rsid wsp:val=&quot;00A608CB&quot;/&gt;&lt;wsp:rsid wsp:val=&quot;00A6117A&quot;/&gt;&lt;wsp:rsid wsp:val=&quot;00A62401&quot;/&gt;&lt;wsp:rsid wsp:val=&quot;00A64797&quot;/&gt;&lt;wsp:rsid wsp:val=&quot;00A65048&quot;/&gt;&lt;wsp:rsid wsp:val=&quot;00A65FD3&quot;/&gt;&lt;wsp:rsid wsp:val=&quot;00A6697A&quot;/&gt;&lt;wsp:rsid wsp:val=&quot;00A67223&quot;/&gt;&lt;wsp:rsid wsp:val=&quot;00A67375&quot;/&gt;&lt;wsp:rsid wsp:val=&quot;00A71146&quot;/&gt;&lt;wsp:rsid wsp:val=&quot;00A73617&quot;/&gt;&lt;wsp:rsid wsp:val=&quot;00A7399F&quot;/&gt;&lt;wsp:rsid wsp:val=&quot;00A756C8&quot;/&gt;&lt;wsp:rsid wsp:val=&quot;00A77D11&quot;/&gt;&lt;wsp:rsid wsp:val=&quot;00A77E17&quot;/&gt;&lt;wsp:rsid wsp:val=&quot;00A82E9D&quot;/&gt;&lt;wsp:rsid wsp:val=&quot;00A83385&quot;/&gt;&lt;wsp:rsid wsp:val=&quot;00A85D07&quot;/&gt;&lt;wsp:rsid wsp:val=&quot;00A90933&quot;/&gt;&lt;wsp:rsid wsp:val=&quot;00A9111E&quot;/&gt;&lt;wsp:rsid wsp:val=&quot;00A9227C&quot;/&gt;&lt;wsp:rsid wsp:val=&quot;00A94307&quot;/&gt;&lt;wsp:rsid wsp:val=&quot;00A96708&quot;/&gt;&lt;wsp:rsid wsp:val=&quot;00AA0113&quot;/&gt;&lt;wsp:rsid wsp:val=&quot;00AA0B23&quot;/&gt;&lt;wsp:rsid wsp:val=&quot;00AA2A63&quot;/&gt;&lt;wsp:rsid wsp:val=&quot;00AA2C29&quot;/&gt;&lt;wsp:rsid wsp:val=&quot;00AA6BE5&quot;/&gt;&lt;wsp:rsid wsp:val=&quot;00AA73AA&quot;/&gt;&lt;wsp:rsid wsp:val=&quot;00AB5044&quot;/&gt;&lt;wsp:rsid wsp:val=&quot;00AB79CB&quot;/&gt;&lt;wsp:rsid wsp:val=&quot;00AB7CA7&quot;/&gt;&lt;wsp:rsid wsp:val=&quot;00AC2CDA&quot;/&gt;&lt;wsp:rsid wsp:val=&quot;00AC3832&quot;/&gt;&lt;wsp:rsid wsp:val=&quot;00AC53AD&quot;/&gt;&lt;wsp:rsid wsp:val=&quot;00AD1074&quot;/&gt;&lt;wsp:rsid wsp:val=&quot;00AD19AF&quot;/&gt;&lt;wsp:rsid wsp:val=&quot;00AE0C68&quot;/&gt;&lt;wsp:rsid wsp:val=&quot;00AE31A6&quot;/&gt;&lt;wsp:rsid wsp:val=&quot;00AE753D&quot;/&gt;&lt;wsp:rsid wsp:val=&quot;00AE78E8&quot;/&gt;&lt;wsp:rsid wsp:val=&quot;00AF15B4&quot;/&gt;&lt;wsp:rsid wsp:val=&quot;00AF68A0&quot;/&gt;&lt;wsp:rsid wsp:val=&quot;00B03C93&quot;/&gt;&lt;wsp:rsid wsp:val=&quot;00B07455&quot;/&gt;&lt;wsp:rsid wsp:val=&quot;00B138F0&quot;/&gt;&lt;wsp:rsid wsp:val=&quot;00B141CA&quot;/&gt;&lt;wsp:rsid wsp:val=&quot;00B217D3&quot;/&gt;&lt;wsp:rsid wsp:val=&quot;00B22BA0&quot;/&gt;&lt;wsp:rsid wsp:val=&quot;00B23180&quot;/&gt;&lt;wsp:rsid wsp:val=&quot;00B264FA&quot;/&gt;&lt;wsp:rsid wsp:val=&quot;00B309E5&quot;/&gt;&lt;wsp:rsid wsp:val=&quot;00B3100C&quot;/&gt;&lt;wsp:rsid wsp:val=&quot;00B33871&quot;/&gt;&lt;wsp:rsid wsp:val=&quot;00B3398B&quot;/&gt;&lt;wsp:rsid wsp:val=&quot;00B33C49&quot;/&gt;&lt;wsp:rsid wsp:val=&quot;00B371F9&quot;/&gt;&lt;wsp:rsid wsp:val=&quot;00B40201&quot;/&gt;&lt;wsp:rsid wsp:val=&quot;00B437A1&quot;/&gt;&lt;wsp:rsid wsp:val=&quot;00B444E1&quot;/&gt;&lt;wsp:rsid wsp:val=&quot;00B47697&quot;/&gt;&lt;wsp:rsid wsp:val=&quot;00B503BA&quot;/&gt;&lt;wsp:rsid wsp:val=&quot;00B671F3&quot;/&gt;&lt;wsp:rsid wsp:val=&quot;00B704F1&quot;/&gt;&lt;wsp:rsid wsp:val=&quot;00B73413&quot;/&gt;&lt;wsp:rsid wsp:val=&quot;00B73447&quot;/&gt;&lt;wsp:rsid wsp:val=&quot;00B75781&quot;/&gt;&lt;wsp:rsid wsp:val=&quot;00B77EBA&quot;/&gt;&lt;wsp:rsid wsp:val=&quot;00B83587&quot;/&gt;&lt;wsp:rsid wsp:val=&quot;00B8407D&quot;/&gt;&lt;wsp:rsid wsp:val=&quot;00B9085F&quot;/&gt;&lt;wsp:rsid wsp:val=&quot;00B92694&quot;/&gt;&lt;wsp:rsid wsp:val=&quot;00B9299B&quot;/&gt;&lt;wsp:rsid wsp:val=&quot;00B93AAA&quot;/&gt;&lt;wsp:rsid wsp:val=&quot;00B947C5&quot;/&gt;&lt;wsp:rsid wsp:val=&quot;00B94A94&quot;/&gt;&lt;wsp:rsid wsp:val=&quot;00B952F3&quot;/&gt;&lt;wsp:rsid wsp:val=&quot;00B96F15&quot;/&gt;&lt;wsp:rsid wsp:val=&quot;00BA2BC3&quot;/&gt;&lt;wsp:rsid wsp:val=&quot;00BA5387&quot;/&gt;&lt;wsp:rsid wsp:val=&quot;00BA5A97&quot;/&gt;&lt;wsp:rsid wsp:val=&quot;00BA66EA&quot;/&gt;&lt;wsp:rsid wsp:val=&quot;00BB0A79&quot;/&gt;&lt;wsp:rsid wsp:val=&quot;00BB491F&quot;/&gt;&lt;wsp:rsid wsp:val=&quot;00BB6BA7&quot;/&gt;&lt;wsp:rsid wsp:val=&quot;00BC30F7&quot;/&gt;&lt;wsp:rsid wsp:val=&quot;00BC59F0&quot;/&gt;&lt;wsp:rsid wsp:val=&quot;00BC59F1&quot;/&gt;&lt;wsp:rsid wsp:val=&quot;00BC6889&quot;/&gt;&lt;wsp:rsid wsp:val=&quot;00BD1259&quot;/&gt;&lt;wsp:rsid wsp:val=&quot;00BD201B&quot;/&gt;&lt;wsp:rsid wsp:val=&quot;00BD2B72&quot;/&gt;&lt;wsp:rsid wsp:val=&quot;00BD41CE&quot;/&gt;&lt;wsp:rsid wsp:val=&quot;00BD5812&quot;/&gt;&lt;wsp:rsid wsp:val=&quot;00BD60A4&quot;/&gt;&lt;wsp:rsid wsp:val=&quot;00BE20BF&quot;/&gt;&lt;wsp:rsid wsp:val=&quot;00BE27A6&quot;/&gt;&lt;wsp:rsid wsp:val=&quot;00BE388A&quot;/&gt;&lt;wsp:rsid wsp:val=&quot;00BF066F&quot;/&gt;&lt;wsp:rsid wsp:val=&quot;00BF6B65&quot;/&gt;&lt;wsp:rsid wsp:val=&quot;00BF779C&quot;/&gt;&lt;wsp:rsid wsp:val=&quot;00C02BB3&quot;/&gt;&lt;wsp:rsid wsp:val=&quot;00C06441&quot;/&gt;&lt;wsp:rsid wsp:val=&quot;00C1179E&quot;/&gt;&lt;wsp:rsid wsp:val=&quot;00C12A77&quot;/&gt;&lt;wsp:rsid wsp:val=&quot;00C12EEA&quot;/&gt;&lt;wsp:rsid wsp:val=&quot;00C13744&quot;/&gt;&lt;wsp:rsid wsp:val=&quot;00C14565&quot;/&gt;&lt;wsp:rsid wsp:val=&quot;00C17F3A&quot;/&gt;&lt;wsp:rsid wsp:val=&quot;00C25BF1&quot;/&gt;&lt;wsp:rsid wsp:val=&quot;00C31103&quot;/&gt;&lt;wsp:rsid wsp:val=&quot;00C324FF&quot;/&gt;&lt;wsp:rsid wsp:val=&quot;00C32E8A&quot;/&gt;&lt;wsp:rsid wsp:val=&quot;00C3344D&quot;/&gt;&lt;wsp:rsid wsp:val=&quot;00C3599C&quot;/&gt;&lt;wsp:rsid wsp:val=&quot;00C37011&quot;/&gt;&lt;wsp:rsid wsp:val=&quot;00C372B7&quot;/&gt;&lt;wsp:rsid wsp:val=&quot;00C37C45&quot;/&gt;&lt;wsp:rsid wsp:val=&quot;00C42D90&quot;/&gt;&lt;wsp:rsid wsp:val=&quot;00C44636&quot;/&gt;&lt;wsp:rsid wsp:val=&quot;00C47F8C&quot;/&gt;&lt;wsp:rsid wsp:val=&quot;00C47FA0&quot;/&gt;&lt;wsp:rsid wsp:val=&quot;00C502A2&quot;/&gt;&lt;wsp:rsid wsp:val=&quot;00C511DD&quot;/&gt;&lt;wsp:rsid wsp:val=&quot;00C5134B&quot;/&gt;&lt;wsp:rsid wsp:val=&quot;00C53337&quot;/&gt;&lt;wsp:rsid wsp:val=&quot;00C5533B&quot;/&gt;&lt;wsp:rsid wsp:val=&quot;00C56A8A&quot;/&gt;&lt;wsp:rsid wsp:val=&quot;00C60FB6&quot;/&gt;&lt;wsp:rsid wsp:val=&quot;00C6798B&quot;/&gt;&lt;wsp:rsid wsp:val=&quot;00C71E34&quot;/&gt;&lt;wsp:rsid wsp:val=&quot;00C71E8C&quot;/&gt;&lt;wsp:rsid wsp:val=&quot;00C751FA&quot;/&gt;&lt;wsp:rsid wsp:val=&quot;00C75B6C&quot;/&gt;&lt;wsp:rsid wsp:val=&quot;00C76F83&quot;/&gt;&lt;wsp:rsid wsp:val=&quot;00C81C6F&quot;/&gt;&lt;wsp:rsid wsp:val=&quot;00C85AAA&quot;/&gt;&lt;wsp:rsid wsp:val=&quot;00C92939&quot;/&gt;&lt;wsp:rsid wsp:val=&quot;00C9540D&quot;/&gt;&lt;wsp:rsid wsp:val=&quot;00CA088E&quot;/&gt;&lt;wsp:rsid wsp:val=&quot;00CA3405&quot;/&gt;&lt;wsp:rsid wsp:val=&quot;00CA68B6&quot;/&gt;&lt;wsp:rsid wsp:val=&quot;00CA724F&quot;/&gt;&lt;wsp:rsid wsp:val=&quot;00CB6FA6&quot;/&gt;&lt;wsp:rsid wsp:val=&quot;00CB7135&quot;/&gt;&lt;wsp:rsid wsp:val=&quot;00CC4D15&quot;/&gt;&lt;wsp:rsid wsp:val=&quot;00CD2BDF&quot;/&gt;&lt;wsp:rsid wsp:val=&quot;00CD5A5A&quot;/&gt;&lt;wsp:rsid wsp:val=&quot;00CD7813&quot;/&gt;&lt;wsp:rsid wsp:val=&quot;00CE0799&quot;/&gt;&lt;wsp:rsid wsp:val=&quot;00CE67F5&quot;/&gt;&lt;wsp:rsid wsp:val=&quot;00CE72EF&quot;/&gt;&lt;wsp:rsid wsp:val=&quot;00CE7B55&quot;/&gt;&lt;wsp:rsid wsp:val=&quot;00CF2D6B&quot;/&gt;&lt;wsp:rsid wsp:val=&quot;00CF5F3D&quot;/&gt;&lt;wsp:rsid wsp:val=&quot;00CF6AF5&quot;/&gt;&lt;wsp:rsid wsp:val=&quot;00D01E69&quot;/&gt;&lt;wsp:rsid wsp:val=&quot;00D02B3F&quot;/&gt;&lt;wsp:rsid wsp:val=&quot;00D03907&quot;/&gt;&lt;wsp:rsid wsp:val=&quot;00D03A1A&quot;/&gt;&lt;wsp:rsid wsp:val=&quot;00D04769&quot;/&gt;&lt;wsp:rsid wsp:val=&quot;00D060D3&quot;/&gt;&lt;wsp:rsid wsp:val=&quot;00D06AAF&quot;/&gt;&lt;wsp:rsid wsp:val=&quot;00D144E2&quot;/&gt;&lt;wsp:rsid wsp:val=&quot;00D15DE9&quot;/&gt;&lt;wsp:rsid wsp:val=&quot;00D16E61&quot;/&gt;&lt;wsp:rsid wsp:val=&quot;00D20621&quot;/&gt;&lt;wsp:rsid wsp:val=&quot;00D216C2&quot;/&gt;&lt;wsp:rsid wsp:val=&quot;00D22CB0&quot;/&gt;&lt;wsp:rsid wsp:val=&quot;00D2742B&quot;/&gt;&lt;wsp:rsid wsp:val=&quot;00D30567&quot;/&gt;&lt;wsp:rsid wsp:val=&quot;00D309B5&quot;/&gt;&lt;wsp:rsid wsp:val=&quot;00D33C90&quot;/&gt;&lt;wsp:rsid wsp:val=&quot;00D37CED&quot;/&gt;&lt;wsp:rsid wsp:val=&quot;00D4234D&quot;/&gt;&lt;wsp:rsid wsp:val=&quot;00D43AFA&quot;/&gt;&lt;wsp:rsid wsp:val=&quot;00D43D66&quot;/&gt;&lt;wsp:rsid wsp:val=&quot;00D440BC&quot;/&gt;&lt;wsp:rsid wsp:val=&quot;00D4447D&quot;/&gt;&lt;wsp:rsid wsp:val=&quot;00D45147&quot;/&gt;&lt;wsp:rsid wsp:val=&quot;00D454B6&quot;/&gt;&lt;wsp:rsid wsp:val=&quot;00D46EA9&quot;/&gt;&lt;wsp:rsid wsp:val=&quot;00D470E1&quot;/&gt;&lt;wsp:rsid wsp:val=&quot;00D50A3A&quot;/&gt;&lt;wsp:rsid wsp:val=&quot;00D51D11&quot;/&gt;&lt;wsp:rsid wsp:val=&quot;00D54198&quot;/&gt;&lt;wsp:rsid wsp:val=&quot;00D544AA&quot;/&gt;&lt;wsp:rsid wsp:val=&quot;00D55461&quot;/&gt;&lt;wsp:rsid wsp:val=&quot;00D55BFB&quot;/&gt;&lt;wsp:rsid wsp:val=&quot;00D5652F&quot;/&gt;&lt;wsp:rsid wsp:val=&quot;00D57C8D&quot;/&gt;&lt;wsp:rsid wsp:val=&quot;00D60146&quot;/&gt;&lt;wsp:rsid wsp:val=&quot;00D610EB&quot;/&gt;&lt;wsp:rsid wsp:val=&quot;00D61847&quot;/&gt;&lt;wsp:rsid wsp:val=&quot;00D630B9&quot;/&gt;&lt;wsp:rsid wsp:val=&quot;00D66486&quot;/&gt;&lt;wsp:rsid wsp:val=&quot;00D67FCD&quot;/&gt;&lt;wsp:rsid wsp:val=&quot;00D72FB2&quot;/&gt;&lt;wsp:rsid wsp:val=&quot;00D73BA0&quot;/&gt;&lt;wsp:rsid wsp:val=&quot;00D75091&quot;/&gt;&lt;wsp:rsid wsp:val=&quot;00D80431&quot;/&gt;&lt;wsp:rsid wsp:val=&quot;00D814BD&quot;/&gt;&lt;wsp:rsid wsp:val=&quot;00D91FEA&quot;/&gt;&lt;wsp:rsid wsp:val=&quot;00D953B9&quot;/&gt;&lt;wsp:rsid wsp:val=&quot;00D97E4D&quot;/&gt;&lt;wsp:rsid wsp:val=&quot;00DA0717&quot;/&gt;&lt;wsp:rsid wsp:val=&quot;00DA0B37&quot;/&gt;&lt;wsp:rsid wsp:val=&quot;00DA39FA&quot;/&gt;&lt;wsp:rsid wsp:val=&quot;00DA4E04&quot;/&gt;&lt;wsp:rsid wsp:val=&quot;00DA5206&quot;/&gt;&lt;wsp:rsid wsp:val=&quot;00DA5DC2&quot;/&gt;&lt;wsp:rsid wsp:val=&quot;00DA7032&quot;/&gt;&lt;wsp:rsid wsp:val=&quot;00DB0523&quot;/&gt;&lt;wsp:rsid wsp:val=&quot;00DB060B&quot;/&gt;&lt;wsp:rsid wsp:val=&quot;00DB315C&quot;/&gt;&lt;wsp:rsid wsp:val=&quot;00DB4200&quot;/&gt;&lt;wsp:rsid wsp:val=&quot;00DB4BD3&quot;/&gt;&lt;wsp:rsid wsp:val=&quot;00DB635A&quot;/&gt;&lt;wsp:rsid wsp:val=&quot;00DC009D&quot;/&gt;&lt;wsp:rsid wsp:val=&quot;00DC5634&quot;/&gt;&lt;wsp:rsid wsp:val=&quot;00DD1540&quot;/&gt;&lt;wsp:rsid wsp:val=&quot;00DD1B25&quot;/&gt;&lt;wsp:rsid wsp:val=&quot;00DD4A95&quot;/&gt;&lt;wsp:rsid wsp:val=&quot;00DD66BE&quot;/&gt;&lt;wsp:rsid wsp:val=&quot;00DD67ED&quot;/&gt;&lt;wsp:rsid wsp:val=&quot;00DD70EF&quot;/&gt;&lt;wsp:rsid wsp:val=&quot;00DE1170&quot;/&gt;&lt;wsp:rsid wsp:val=&quot;00DE2F33&quot;/&gt;&lt;wsp:rsid wsp:val=&quot;00DE3D52&quot;/&gt;&lt;wsp:rsid wsp:val=&quot;00DE4CBF&quot;/&gt;&lt;wsp:rsid wsp:val=&quot;00DF639A&quot;/&gt;&lt;wsp:rsid wsp:val=&quot;00DF64A9&quot;/&gt;&lt;wsp:rsid wsp:val=&quot;00DF69B0&quot;/&gt;&lt;wsp:rsid wsp:val=&quot;00DF750C&quot;/&gt;&lt;wsp:rsid wsp:val=&quot;00E00C32&quot;/&gt;&lt;wsp:rsid wsp:val=&quot;00E05C66&quot;/&gt;&lt;wsp:rsid wsp:val=&quot;00E1108A&quot;/&gt;&lt;wsp:rsid wsp:val=&quot;00E11BDB&quot;/&gt;&lt;wsp:rsid wsp:val=&quot;00E14726&quot;/&gt;&lt;wsp:rsid wsp:val=&quot;00E15A32&quot;/&gt;&lt;wsp:rsid wsp:val=&quot;00E236D9&quot;/&gt;&lt;wsp:rsid wsp:val=&quot;00E23B7E&quot;/&gt;&lt;wsp:rsid wsp:val=&quot;00E2755E&quot;/&gt;&lt;wsp:rsid wsp:val=&quot;00E30451&quot;/&gt;&lt;wsp:rsid wsp:val=&quot;00E3393D&quot;/&gt;&lt;wsp:rsid wsp:val=&quot;00E36A9B&quot;/&gt;&lt;wsp:rsid wsp:val=&quot;00E40880&quot;/&gt;&lt;wsp:rsid wsp:val=&quot;00E40E63&quot;/&gt;&lt;wsp:rsid wsp:val=&quot;00E41A3B&quot;/&gt;&lt;wsp:rsid wsp:val=&quot;00E41E6B&quot;/&gt;&lt;wsp:rsid wsp:val=&quot;00E45C08&quot;/&gt;&lt;wsp:rsid wsp:val=&quot;00E45E3E&quot;/&gt;&lt;wsp:rsid wsp:val=&quot;00E50796&quot;/&gt;&lt;wsp:rsid wsp:val=&quot;00E5578E&quot;/&gt;&lt;wsp:rsid wsp:val=&quot;00E63B07&quot;/&gt;&lt;wsp:rsid wsp:val=&quot;00E63D4C&quot;/&gt;&lt;wsp:rsid wsp:val=&quot;00E63DE6&quot;/&gt;&lt;wsp:rsid wsp:val=&quot;00E657BD&quot;/&gt;&lt;wsp:rsid wsp:val=&quot;00E65C05&quot;/&gt;&lt;wsp:rsid wsp:val=&quot;00E665EF&quot;/&gt;&lt;wsp:rsid wsp:val=&quot;00E665F5&quot;/&gt;&lt;wsp:rsid wsp:val=&quot;00E70720&quot;/&gt;&lt;wsp:rsid wsp:val=&quot;00E70A53&quot;/&gt;&lt;wsp:rsid wsp:val=&quot;00E72819&quot;/&gt;&lt;wsp:rsid wsp:val=&quot;00E7446C&quot;/&gt;&lt;wsp:rsid wsp:val=&quot;00E76D86&quot;/&gt;&lt;wsp:rsid wsp:val=&quot;00E83E06&quot;/&gt;&lt;wsp:rsid wsp:val=&quot;00E900C5&quot;/&gt;&lt;wsp:rsid wsp:val=&quot;00E93955&quot;/&gt;&lt;wsp:rsid wsp:val=&quot;00E93B67&quot;/&gt;&lt;wsp:rsid wsp:val=&quot;00E93EAA&quot;/&gt;&lt;wsp:rsid wsp:val=&quot;00E954EF&quot;/&gt;&lt;wsp:rsid wsp:val=&quot;00E95B6F&quot;/&gt;&lt;wsp:rsid wsp:val=&quot;00E97527&quot;/&gt;&lt;wsp:rsid wsp:val=&quot;00EA05FA&quot;/&gt;&lt;wsp:rsid wsp:val=&quot;00EA0B22&quot;/&gt;&lt;wsp:rsid wsp:val=&quot;00EA0B24&quot;/&gt;&lt;wsp:rsid wsp:val=&quot;00EA1F14&quot;/&gt;&lt;wsp:rsid wsp:val=&quot;00EA2F8F&quot;/&gt;&lt;wsp:rsid wsp:val=&quot;00EA5461&quot;/&gt;&lt;wsp:rsid wsp:val=&quot;00EA5A0A&quot;/&gt;&lt;wsp:rsid wsp:val=&quot;00EB21A4&quot;/&gt;&lt;wsp:rsid wsp:val=&quot;00EB306C&quot;/&gt;&lt;wsp:rsid wsp:val=&quot;00EB40A8&quot;/&gt;&lt;wsp:rsid wsp:val=&quot;00EB5824&quot;/&gt;&lt;wsp:rsid wsp:val=&quot;00EB5B6B&quot;/&gt;&lt;wsp:rsid wsp:val=&quot;00EB7246&quot;/&gt;&lt;wsp:rsid wsp:val=&quot;00EC15F8&quot;/&gt;&lt;wsp:rsid wsp:val=&quot;00EC1A74&quot;/&gt;&lt;wsp:rsid wsp:val=&quot;00EC37C0&quot;/&gt;&lt;wsp:rsid wsp:val=&quot;00EC5A3E&quot;/&gt;&lt;wsp:rsid wsp:val=&quot;00ED5146&quot;/&gt;&lt;wsp:rsid wsp:val=&quot;00ED6236&quot;/&gt;&lt;wsp:rsid wsp:val=&quot;00ED7EEC&quot;/&gt;&lt;wsp:rsid wsp:val=&quot;00EE5306&quot;/&gt;&lt;wsp:rsid wsp:val=&quot;00EF0593&quot;/&gt;&lt;wsp:rsid wsp:val=&quot;00EF2225&quot;/&gt;&lt;wsp:rsid wsp:val=&quot;00EF244B&quot;/&gt;&lt;wsp:rsid wsp:val=&quot;00EF4D15&quot;/&gt;&lt;wsp:rsid wsp:val=&quot;00EF50C4&quot;/&gt;&lt;wsp:rsid wsp:val=&quot;00EF5E67&quot;/&gt;&lt;wsp:rsid wsp:val=&quot;00F0065A&quot;/&gt;&lt;wsp:rsid wsp:val=&quot;00F00CDA&quot;/&gt;&lt;wsp:rsid wsp:val=&quot;00F01740&quot;/&gt;&lt;wsp:rsid wsp:val=&quot;00F0252B&quot;/&gt;&lt;wsp:rsid wsp:val=&quot;00F02FE4&quot;/&gt;&lt;wsp:rsid wsp:val=&quot;00F03AB7&quot;/&gt;&lt;wsp:rsid wsp:val=&quot;00F04350&quot;/&gt;&lt;wsp:rsid wsp:val=&quot;00F04A96&quot;/&gt;&lt;wsp:rsid wsp:val=&quot;00F04B70&quot;/&gt;&lt;wsp:rsid wsp:val=&quot;00F059A7&quot;/&gt;&lt;wsp:rsid wsp:val=&quot;00F07E43&quot;/&gt;&lt;wsp:rsid wsp:val=&quot;00F13587&quot;/&gt;&lt;wsp:rsid wsp:val=&quot;00F27F0B&quot;/&gt;&lt;wsp:rsid wsp:val=&quot;00F30310&quot;/&gt;&lt;wsp:rsid wsp:val=&quot;00F3232F&quot;/&gt;&lt;wsp:rsid wsp:val=&quot;00F32810&quot;/&gt;&lt;wsp:rsid wsp:val=&quot;00F40C6E&quot;/&gt;&lt;wsp:rsid wsp:val=&quot;00F462B3&quot;/&gt;&lt;wsp:rsid wsp:val=&quot;00F52D03&quot;/&gt;&lt;wsp:rsid wsp:val=&quot;00F541F6&quot;/&gt;&lt;wsp:rsid wsp:val=&quot;00F55981&quot;/&gt;&lt;wsp:rsid wsp:val=&quot;00F606EB&quot;/&gt;&lt;wsp:rsid wsp:val=&quot;00F64BA3&quot;/&gt;&lt;wsp:rsid wsp:val=&quot;00F64E48&quot;/&gt;&lt;wsp:rsid wsp:val=&quot;00F656E4&quot;/&gt;&lt;wsp:rsid wsp:val=&quot;00F673AF&quot;/&gt;&lt;wsp:rsid wsp:val=&quot;00F70350&quot;/&gt;&lt;wsp:rsid wsp:val=&quot;00F73209&quot;/&gt;&lt;wsp:rsid wsp:val=&quot;00F74827&quot;/&gt;&lt;wsp:rsid wsp:val=&quot;00F76B08&quot;/&gt;&lt;wsp:rsid wsp:val=&quot;00F80B04&quot;/&gt;&lt;wsp:rsid wsp:val=&quot;00F841D9&quot;/&gt;&lt;wsp:rsid wsp:val=&quot;00F84BEC&quot;/&gt;&lt;wsp:rsid wsp:val=&quot;00F84F18&quot;/&gt;&lt;wsp:rsid wsp:val=&quot;00F924A7&quot;/&gt;&lt;wsp:rsid wsp:val=&quot;00F93B13&quot;/&gt;&lt;wsp:rsid wsp:val=&quot;00F96338&quot;/&gt;&lt;wsp:rsid wsp:val=&quot;00F96F0D&quot;/&gt;&lt;wsp:rsid wsp:val=&quot;00F97AE4&quot;/&gt;&lt;wsp:rsid wsp:val=&quot;00FA14CD&quot;/&gt;&lt;wsp:rsid wsp:val=&quot;00FA1508&quot;/&gt;&lt;wsp:rsid wsp:val=&quot;00FA2B91&quot;/&gt;&lt;wsp:rsid wsp:val=&quot;00FA424C&quot;/&gt;&lt;wsp:rsid wsp:val=&quot;00FA4558&quot;/&gt;&lt;wsp:rsid wsp:val=&quot;00FA5FAF&quot;/&gt;&lt;wsp:rsid wsp:val=&quot;00FA7D8C&quot;/&gt;&lt;wsp:rsid wsp:val=&quot;00FB2574&quot;/&gt;&lt;wsp:rsid wsp:val=&quot;00FB2B8F&quot;/&gt;&lt;wsp:rsid wsp:val=&quot;00FB7597&quot;/&gt;&lt;wsp:rsid wsp:val=&quot;00FC075A&quot;/&gt;&lt;wsp:rsid wsp:val=&quot;00FC36DC&quot;/&gt;&lt;wsp:rsid wsp:val=&quot;00FC60A9&quot;/&gt;&lt;wsp:rsid wsp:val=&quot;00FD3A86&quot;/&gt;&lt;wsp:rsid wsp:val=&quot;00FE2EA8&quot;/&gt;&lt;wsp:rsid wsp:val=&quot;00FE35AE&quot;/&gt;&lt;wsp:rsid wsp:val=&quot;00FE4102&quot;/&gt;&lt;wsp:rsid wsp:val=&quot;00FE45DE&quot;/&gt;&lt;wsp:rsid wsp:val=&quot;00FE4A0A&quot;/&gt;&lt;wsp:rsid wsp:val=&quot;00FE5833&quot;/&gt;&lt;wsp:rsid wsp:val=&quot;00FE5DE6&quot;/&gt;&lt;wsp:rsid wsp:val=&quot;00FF4B0D&quot;/&gt;&lt;wsp:rsid wsp:val=&quot;00FF58CA&quot;/&gt;&lt;wsp:rsid wsp:val=&quot;00FF634E&quot;/&gt;&lt;wsp:rsid wsp:val=&quot;011A24F4&quot;/&gt;&lt;wsp:rsid wsp:val=&quot;01261A8C&quot;/&gt;&lt;wsp:rsid wsp:val=&quot;012651AE&quot;/&gt;&lt;wsp:rsid wsp:val=&quot;0141744C&quot;/&gt;&lt;wsp:rsid wsp:val=&quot;014403FF&quot;/&gt;&lt;wsp:rsid wsp:val=&quot;0146063F&quot;/&gt;&lt;wsp:rsid wsp:val=&quot;01477677&quot;/&gt;&lt;wsp:rsid wsp:val=&quot;014834E0&quot;/&gt;&lt;wsp:rsid wsp:val=&quot;014D4D61&quot;/&gt;&lt;wsp:rsid wsp:val=&quot;014D7C43&quot;/&gt;&lt;wsp:rsid wsp:val=&quot;014F6641&quot;/&gt;&lt;wsp:rsid wsp:val=&quot;0159126E&quot;/&gt;&lt;wsp:rsid wsp:val=&quot;016F43BB&quot;/&gt;&lt;wsp:rsid wsp:val=&quot;017149DC&quot;/&gt;&lt;wsp:rsid wsp:val=&quot;01717865&quot;/&gt;&lt;wsp:rsid wsp:val=&quot;01860BB6&quot;/&gt;&lt;wsp:rsid wsp:val=&quot;018A58CB&quot;/&gt;&lt;wsp:rsid wsp:val=&quot;01934780&quot;/&gt;&lt;wsp:rsid wsp:val=&quot;01A0559F&quot;/&gt;&lt;wsp:rsid wsp:val=&quot;01AB2A92&quot;/&gt;&lt;wsp:rsid wsp:val=&quot;01AF2237&quot;/&gt;&lt;wsp:rsid wsp:val=&quot;01B4534D&quot;/&gt;&lt;wsp:rsid wsp:val=&quot;01B75B3B&quot;/&gt;&lt;wsp:rsid wsp:val=&quot;01B93289&quot;/&gt;&lt;wsp:rsid wsp:val=&quot;01C42B8B&quot;/&gt;&lt;wsp:rsid wsp:val=&quot;01CE5FBE&quot;/&gt;&lt;wsp:rsid wsp:val=&quot;01D134FA&quot;/&gt;&lt;wsp:rsid wsp:val=&quot;01D8776D&quot;/&gt;&lt;wsp:rsid wsp:val=&quot;01DB1C83&quot;/&gt;&lt;wsp:rsid wsp:val=&quot;01E53D47&quot;/&gt;&lt;wsp:rsid wsp:val=&quot;01EB6E21&quot;/&gt;&lt;wsp:rsid wsp:val=&quot;02070D19&quot;/&gt;&lt;wsp:rsid wsp:val=&quot;02076F1C&quot;/&gt;&lt;wsp:rsid wsp:val=&quot;02095247&quot;/&gt;&lt;wsp:rsid wsp:val=&quot;021C3E38&quot;/&gt;&lt;wsp:rsid wsp:val=&quot;02267376&quot;/&gt;&lt;wsp:rsid wsp:val=&quot;02294B36&quot;/&gt;&lt;wsp:rsid wsp:val=&quot;023C05F4&quot;/&gt;&lt;wsp:rsid wsp:val=&quot;02584ED3&quot;/&gt;&lt;wsp:rsid wsp:val=&quot;025D6112&quot;/&gt;&lt;wsp:rsid wsp:val=&quot;025E162E&quot;/&gt;&lt;wsp:rsid wsp:val=&quot;0265220A&quot;/&gt;&lt;wsp:rsid wsp:val=&quot;02711B81&quot;/&gt;&lt;wsp:rsid wsp:val=&quot;027342F5&quot;/&gt;&lt;wsp:rsid wsp:val=&quot;02770116&quot;/&gt;&lt;wsp:rsid wsp:val=&quot;02783C0E&quot;/&gt;&lt;wsp:rsid wsp:val=&quot;02800ED0&quot;/&gt;&lt;wsp:rsid wsp:val=&quot;02931E56&quot;/&gt;&lt;wsp:rsid wsp:val=&quot;02992F01&quot;/&gt;&lt;wsp:rsid wsp:val=&quot;02A94581&quot;/&gt;&lt;wsp:rsid wsp:val=&quot;02BF1111&quot;/&gt;&lt;wsp:rsid wsp:val=&quot;02C5375C&quot;/&gt;&lt;wsp:rsid wsp:val=&quot;02CA5E88&quot;/&gt;&lt;wsp:rsid wsp:val=&quot;02D432A2&quot;/&gt;&lt;wsp:rsid wsp:val=&quot;02E66B31&quot;/&gt;&lt;wsp:rsid wsp:val=&quot;03104FFF&quot;/&gt;&lt;wsp:rsid wsp:val=&quot;034630C4&quot;/&gt;&lt;wsp:rsid wsp:val=&quot;034915C2&quot;/&gt;&lt;wsp:rsid wsp:val=&quot;035E0DBD&quot;/&gt;&lt;wsp:rsid wsp:val=&quot;035E1EB8&quot;/&gt;&lt;wsp:rsid wsp:val=&quot;037A49A1&quot;/&gt;&lt;wsp:rsid wsp:val=&quot;03900A53&quot;/&gt;&lt;wsp:rsid wsp:val=&quot;03B2018F&quot;/&gt;&lt;wsp:rsid wsp:val=&quot;03B25A4B&quot;/&gt;&lt;wsp:rsid wsp:val=&quot;03C16708&quot;/&gt;&lt;wsp:rsid wsp:val=&quot;03C61292&quot;/&gt;&lt;wsp:rsid wsp:val=&quot;03D41080&quot;/&gt;&lt;wsp:rsid wsp:val=&quot;03D472D2&quot;/&gt;&lt;wsp:rsid wsp:val=&quot;03E17E1C&quot;/&gt;&lt;wsp:rsid wsp:val=&quot;03E727F4&quot;/&gt;&lt;wsp:rsid wsp:val=&quot;03EE7E13&quot;/&gt;&lt;wsp:rsid wsp:val=&quot;03F049FB&quot;/&gt;&lt;wsp:rsid wsp:val=&quot;03F60FF6&quot;/&gt;&lt;wsp:rsid wsp:val=&quot;03FD57FC&quot;/&gt;&lt;wsp:rsid wsp:val=&quot;040628AF&quot;/&gt;&lt;wsp:rsid wsp:val=&quot;040C6A6B&quot;/&gt;&lt;wsp:rsid wsp:val=&quot;040E4592&quot;/&gt;&lt;wsp:rsid wsp:val=&quot;041E3DC2&quot;/&gt;&lt;wsp:rsid wsp:val=&quot;043F474B&quot;/&gt;&lt;wsp:rsid wsp:val=&quot;04433F39&quot;/&gt;&lt;wsp:rsid wsp:val=&quot;0446094A&quot;/&gt;&lt;wsp:rsid wsp:val=&quot;044E376F&quot;/&gt;&lt;wsp:rsid wsp:val=&quot;045D2E23&quot;/&gt;&lt;wsp:rsid wsp:val=&quot;04652BF1&quot;/&gt;&lt;wsp:rsid wsp:val=&quot;046E3282&quot;/&gt;&lt;wsp:rsid wsp:val=&quot;04734230&quot;/&gt;&lt;wsp:rsid wsp:val=&quot;047C774D&quot;/&gt;&lt;wsp:rsid wsp:val=&quot;047E1055&quot;/&gt;&lt;wsp:rsid wsp:val=&quot;048154EB&quot;/&gt;&lt;wsp:rsid wsp:val=&quot;04973BD7&quot;/&gt;&lt;wsp:rsid wsp:val=&quot;04991419&quot;/&gt;&lt;wsp:rsid wsp:val=&quot;049C7EB5&quot;/&gt;&lt;wsp:rsid wsp:val=&quot;049D0B04&quot;/&gt;&lt;wsp:rsid wsp:val=&quot;04B1090B&quot;/&gt;&lt;wsp:rsid wsp:val=&quot;04C97BA9&quot;/&gt;&lt;wsp:rsid wsp:val=&quot;04CE3D21&quot;/&gt;&lt;wsp:rsid wsp:val=&quot;04F46B8F&quot;/&gt;&lt;wsp:rsid wsp:val=&quot;04F73278&quot;/&gt;&lt;wsp:rsid wsp:val=&quot;05113B5A&quot;/&gt;&lt;wsp:rsid wsp:val=&quot;052249B0&quot;/&gt;&lt;wsp:rsid wsp:val=&quot;05254F53&quot;/&gt;&lt;wsp:rsid wsp:val=&quot;052E2959&quot;/&gt;&lt;wsp:rsid wsp:val=&quot;05390837&quot;/&gt;&lt;wsp:rsid wsp:val=&quot;054F3BE7&quot;/&gt;&lt;wsp:rsid wsp:val=&quot;055A4A83&quot;/&gt;&lt;wsp:rsid wsp:val=&quot;056260AB&quot;/&gt;&lt;wsp:rsid wsp:val=&quot;05687BD4&quot;/&gt;&lt;wsp:rsid wsp:val=&quot;058D598A&quot;/&gt;&lt;wsp:rsid wsp:val=&quot;059C0C4D&quot;/&gt;&lt;wsp:rsid wsp:val=&quot;05B945AD&quot;/&gt;&lt;wsp:rsid wsp:val=&quot;05BC1A61&quot;/&gt;&lt;wsp:rsid wsp:val=&quot;05C313AC&quot;/&gt;&lt;wsp:rsid wsp:val=&quot;05CD66B1&quot;/&gt;&lt;wsp:rsid wsp:val=&quot;05E05001&quot;/&gt;&lt;wsp:rsid wsp:val=&quot;05E10DA9&quot;/&gt;&lt;wsp:rsid wsp:val=&quot;05E40E35&quot;/&gt;&lt;wsp:rsid wsp:val=&quot;05EE7D74&quot;/&gt;&lt;wsp:rsid wsp:val=&quot;05EF2D94&quot;/&gt;&lt;wsp:rsid wsp:val=&quot;05F220F7&quot;/&gt;&lt;wsp:rsid wsp:val=&quot;05F477B7&quot;/&gt;&lt;wsp:rsid wsp:val=&quot;05F6529F&quot;/&gt;&lt;wsp:rsid wsp:val=&quot;05F872A7&quot;/&gt;&lt;wsp:rsid wsp:val=&quot;06013A48&quot;/&gt;&lt;wsp:rsid wsp:val=&quot;060E1022&quot;/&gt;&lt;wsp:rsid wsp:val=&quot;06255BC2&quot;/&gt;&lt;wsp:rsid wsp:val=&quot;06261EED&quot;/&gt;&lt;wsp:rsid wsp:val=&quot;06310741&quot;/&gt;&lt;wsp:rsid wsp:val=&quot;063522A9&quot;/&gt;&lt;wsp:rsid wsp:val=&quot;063B1A7E&quot;/&gt;&lt;wsp:rsid wsp:val=&quot;063E2124&quot;/&gt;&lt;wsp:rsid wsp:val=&quot;0642670C&quot;/&gt;&lt;wsp:rsid wsp:val=&quot;06426A99&quot;/&gt;&lt;wsp:rsid wsp:val=&quot;064C13A1&quot;/&gt;&lt;wsp:rsid wsp:val=&quot;064F1F7A&quot;/&gt;&lt;wsp:rsid wsp:val=&quot;06523DD1&quot;/&gt;&lt;wsp:rsid wsp:val=&quot;0655685C&quot;/&gt;&lt;wsp:rsid wsp:val=&quot;06567F1B&quot;/&gt;&lt;wsp:rsid wsp:val=&quot;065B2407&quot;/&gt;&lt;wsp:rsid wsp:val=&quot;065D456D&quot;/&gt;&lt;wsp:rsid wsp:val=&quot;066D3155&quot;/&gt;&lt;wsp:rsid wsp:val=&quot;06936FD0&quot;/&gt;&lt;wsp:rsid wsp:val=&quot;06A13A94&quot;/&gt;&lt;wsp:rsid wsp:val=&quot;06A82D83&quot;/&gt;&lt;wsp:rsid wsp:val=&quot;06A947EB&quot;/&gt;&lt;wsp:rsid wsp:val=&quot;06B070F1&quot;/&gt;&lt;wsp:rsid wsp:val=&quot;06C016CF&quot;/&gt;&lt;wsp:rsid wsp:val=&quot;06D7510F&quot;/&gt;&lt;wsp:rsid wsp:val=&quot;06DD649D&quot;/&gt;&lt;wsp:rsid wsp:val=&quot;06E710CA&quot;/&gt;&lt;wsp:rsid wsp:val=&quot;06EC048E&quot;/&gt;&lt;wsp:rsid wsp:val=&quot;06F06DBF&quot;/&gt;&lt;wsp:rsid wsp:val=&quot;06F96258&quot;/&gt;&lt;wsp:rsid wsp:val=&quot;06FD269B&quot;/&gt;&lt;wsp:rsid wsp:val=&quot;06FF0574&quot;/&gt;&lt;wsp:rsid wsp:val=&quot;07245E7A&quot;/&gt;&lt;wsp:rsid wsp:val=&quot;072A2F74&quot;/&gt;&lt;wsp:rsid wsp:val=&quot;0747518C&quot;/&gt;&lt;wsp:rsid wsp:val=&quot;074B1503&quot;/&gt;&lt;wsp:rsid wsp:val=&quot;075A035D&quot;/&gt;&lt;wsp:rsid wsp:val=&quot;075A3732&quot;/&gt;&lt;wsp:rsid wsp:val=&quot;075E4435&quot;/&gt;&lt;wsp:rsid wsp:val=&quot;076162D9&quot;/&gt;&lt;wsp:rsid wsp:val=&quot;07634BF4&quot;/&gt;&lt;wsp:rsid wsp:val=&quot;07886D53&quot;/&gt;&lt;wsp:rsid wsp:val=&quot;079B2862&quot;/&gt;&lt;wsp:rsid wsp:val=&quot;079E6E10&quot;/&gt;&lt;wsp:rsid wsp:val=&quot;079F272D&quot;/&gt;&lt;wsp:rsid wsp:val=&quot;07A1396F&quot;/&gt;&lt;wsp:rsid wsp:val=&quot;07A33243&quot;/&gt;&lt;wsp:rsid wsp:val=&quot;07A50D69&quot;/&gt;&lt;wsp:rsid wsp:val=&quot;07AC0BBC&quot;/&gt;&lt;wsp:rsid wsp:val=&quot;07CD4764&quot;/&gt;&lt;wsp:rsid wsp:val=&quot;07D7212F&quot;/&gt;&lt;wsp:rsid wsp:val=&quot;07DA4686&quot;/&gt;&lt;wsp:rsid wsp:val=&quot;07E846B1&quot;/&gt;&lt;wsp:rsid wsp:val=&quot;080170F7&quot;/&gt;&lt;wsp:rsid wsp:val=&quot;080F6B2A&quot;/&gt;&lt;wsp:rsid wsp:val=&quot;081B433D&quot;/&gt;&lt;wsp:rsid wsp:val=&quot;081F7054&quot;/&gt;&lt;wsp:rsid wsp:val=&quot;08253C58&quot;/&gt;&lt;wsp:rsid wsp:val=&quot;08314CF2&quot;/&gt;&lt;wsp:rsid wsp:val=&quot;08326375&quot;/&gt;&lt;wsp:rsid wsp:val=&quot;08395955&quot;/&gt;&lt;wsp:rsid wsp:val=&quot;08440222&quot;/&gt;&lt;wsp:rsid wsp:val=&quot;08494E27&quot;/&gt;&lt;wsp:rsid wsp:val=&quot;08525FB1&quot;/&gt;&lt;wsp:rsid wsp:val=&quot;08557FEB&quot;/&gt;&lt;wsp:rsid wsp:val=&quot;08576FA8&quot;/&gt;&lt;wsp:rsid wsp:val=&quot;085B0CE8&quot;/&gt;&lt;wsp:rsid wsp:val=&quot;086B0376&quot;/&gt;&lt;wsp:rsid wsp:val=&quot;08801CC3&quot;/&gt;&lt;wsp:rsid wsp:val=&quot;0880776B&quot;/&gt;&lt;wsp:rsid wsp:val=&quot;08814EC4&quot;/&gt;&lt;wsp:rsid wsp:val=&quot;088C3A14&quot;/&gt;&lt;wsp:rsid wsp:val=&quot;08952122&quot;/&gt;&lt;wsp:rsid wsp:val=&quot;0895702F&quot;/&gt;&lt;wsp:rsid wsp:val=&quot;08A84AFC&quot;/&gt;&lt;wsp:rsid wsp:val=&quot;08AC5F1F&quot;/&gt;&lt;wsp:rsid wsp:val=&quot;08AF5C17&quot;/&gt;&lt;wsp:rsid wsp:val=&quot;08B576D2&quot;/&gt;&lt;wsp:rsid wsp:val=&quot;08D329A5&quot;/&gt;&lt;wsp:rsid wsp:val=&quot;08E05092&quot;/&gt;&lt;wsp:rsid wsp:val=&quot;08F04266&quot;/&gt;&lt;wsp:rsid wsp:val=&quot;09047D11&quot;/&gt;&lt;wsp:rsid wsp:val=&quot;09055806&quot;/&gt;&lt;wsp:rsid wsp:val=&quot;090A548E&quot;/&gt;&lt;wsp:rsid wsp:val=&quot;09106B09&quot;/&gt;&lt;wsp:rsid wsp:val=&quot;09137F54&quot;/&gt;&lt;wsp:rsid wsp:val=&quot;092C27D3&quot;/&gt;&lt;wsp:rsid wsp:val=&quot;0935436E&quot;/&gt;&lt;wsp:rsid wsp:val=&quot;09462811&quot;/&gt;&lt;wsp:rsid wsp:val=&quot;0946633C&quot;/&gt;&lt;wsp:rsid wsp:val=&quot;09684E9E&quot;/&gt;&lt;wsp:rsid wsp:val=&quot;09712F8F&quot;/&gt;&lt;wsp:rsid wsp:val=&quot;097661D9&quot;/&gt;&lt;wsp:rsid wsp:val=&quot;097A207E&quot;/&gt;&lt;wsp:rsid wsp:val=&quot;097D2B8D&quot;/&gt;&lt;wsp:rsid wsp:val=&quot;09800FC0&quot;/&gt;&lt;wsp:rsid wsp:val=&quot;09826D96&quot;/&gt;&lt;wsp:rsid wsp:val=&quot;098E23AC&quot;/&gt;&lt;wsp:rsid wsp:val=&quot;098E786D&quot;/&gt;&lt;wsp:rsid wsp:val=&quot;09905A49&quot;/&gt;&lt;wsp:rsid wsp:val=&quot;09965B66&quot;/&gt;&lt;wsp:rsid wsp:val=&quot;099A2423&quot;/&gt;&lt;wsp:rsid wsp:val=&quot;09A22D9F&quot;/&gt;&lt;wsp:rsid wsp:val=&quot;09A50D7A&quot;/&gt;&lt;wsp:rsid wsp:val=&quot;09AF5ECF&quot;/&gt;&lt;wsp:rsid wsp:val=&quot;09B93CBD&quot;/&gt;&lt;wsp:rsid wsp:val=&quot;09C226DF&quot;/&gt;&lt;wsp:rsid wsp:val=&quot;09C7552B&quot;/&gt;&lt;wsp:rsid wsp:val=&quot;09CB68D0&quot;/&gt;&lt;wsp:rsid wsp:val=&quot;09DB40D1&quot;/&gt;&lt;wsp:rsid wsp:val=&quot;09DC6D83&quot;/&gt;&lt;wsp:rsid wsp:val=&quot;09DF42DA&quot;/&gt;&lt;wsp:rsid wsp:val=&quot;0A04491E&quot;/&gt;&lt;wsp:rsid wsp:val=&quot;0A073F89&quot;/&gt;&lt;wsp:rsid wsp:val=&quot;0A1F7DCE&quot;/&gt;&lt;wsp:rsid wsp:val=&quot;0A261F09&quot;/&gt;&lt;wsp:rsid wsp:val=&quot;0A360E25&quot;/&gt;&lt;wsp:rsid wsp:val=&quot;0A3F78B8&quot;/&gt;&lt;wsp:rsid wsp:val=&quot;0A6424AA&quot;/&gt;&lt;wsp:rsid wsp:val=&quot;0A690774&quot;/&gt;&lt;wsp:rsid wsp:val=&quot;0A6C0011&quot;/&gt;&lt;wsp:rsid wsp:val=&quot;0A817EB9&quot;/&gt;&lt;wsp:rsid wsp:val=&quot;0A8E114F&quot;/&gt;&lt;wsp:rsid wsp:val=&quot;0A94760A&quot;/&gt;&lt;wsp:rsid wsp:val=&quot;0AA1023B&quot;/&gt;&lt;wsp:rsid wsp:val=&quot;0AAC3680&quot;/&gt;&lt;wsp:rsid wsp:val=&quot;0AAC68B2&quot;/&gt;&lt;wsp:rsid wsp:val=&quot;0AB34339&quot;/&gt;&lt;wsp:rsid wsp:val=&quot;0AB76567&quot;/&gt;&lt;wsp:rsid wsp:val=&quot;0ACA5A32&quot;/&gt;&lt;wsp:rsid wsp:val=&quot;0AE9319C&quot;/&gt;&lt;wsp:rsid wsp:val=&quot;0AF3003D&quot;/&gt;&lt;wsp:rsid wsp:val=&quot;0AF37C56&quot;/&gt;&lt;wsp:rsid wsp:val=&quot;0AF63DBC&quot;/&gt;&lt;wsp:rsid wsp:val=&quot;0B00275A&quot;/&gt;&lt;wsp:rsid wsp:val=&quot;0B090593&quot;/&gt;&lt;wsp:rsid wsp:val=&quot;0B175290&quot;/&gt;&lt;wsp:rsid wsp:val=&quot;0B187AA4&quot;/&gt;&lt;wsp:rsid wsp:val=&quot;0B191089&quot;/&gt;&lt;wsp:rsid wsp:val=&quot;0B1A4CF4&quot;/&gt;&lt;wsp:rsid wsp:val=&quot;0B2145D0&quot;/&gt;&lt;wsp:rsid wsp:val=&quot;0B3B591B&quot;/&gt;&lt;wsp:rsid wsp:val=&quot;0B5F1B77&quot;/&gt;&lt;wsp:rsid wsp:val=&quot;0B6F5BB7&quot;/&gt;&lt;wsp:rsid wsp:val=&quot;0B792C38&quot;/&gt;&lt;wsp:rsid wsp:val=&quot;0B7C423B&quot;/&gt;&lt;wsp:rsid wsp:val=&quot;0B7E2760&quot;/&gt;&lt;wsp:rsid wsp:val=&quot;0B8B296C&quot;/&gt;&lt;wsp:rsid wsp:val=&quot;0B8E420A&quot;/&gt;&lt;wsp:rsid wsp:val=&quot;0B946EFD&quot;/&gt;&lt;wsp:rsid wsp:val=&quot;0BB1722E&quot;/&gt;&lt;wsp:rsid wsp:val=&quot;0BB52CC5&quot;/&gt;&lt;wsp:rsid wsp:val=&quot;0BBD49C3&quot;/&gt;&lt;wsp:rsid wsp:val=&quot;0BBE4AEF&quot;/&gt;&lt;wsp:rsid wsp:val=&quot;0BDC2D75&quot;/&gt;&lt;wsp:rsid wsp:val=&quot;0BDE5F13&quot;/&gt;&lt;wsp:rsid wsp:val=&quot;0BE90328&quot;/&gt;&lt;wsp:rsid wsp:val=&quot;0C0452F3&quot;/&gt;&lt;wsp:rsid wsp:val=&quot;0C0F56C9&quot;/&gt;&lt;wsp:rsid wsp:val=&quot;0C10146E&quot;/&gt;&lt;wsp:rsid wsp:val=&quot;0C201D6E&quot;/&gt;&lt;wsp:rsid wsp:val=&quot;0C237342&quot;/&gt;&lt;wsp:rsid wsp:val=&quot;0C237D29&quot;/&gt;&lt;wsp:rsid wsp:val=&quot;0C251A67&quot;/&gt;&lt;wsp:rsid wsp:val=&quot;0C26225D&quot;/&gt;&lt;wsp:rsid wsp:val=&quot;0C3D5DD5&quot;/&gt;&lt;wsp:rsid wsp:val=&quot;0C4811F7&quot;/&gt;&lt;wsp:rsid wsp:val=&quot;0C4A0DFF&quot;/&gt;&lt;wsp:rsid wsp:val=&quot;0C645377&quot;/&gt;&lt;wsp:rsid wsp:val=&quot;0C6F1945&quot;/&gt;&lt;wsp:rsid wsp:val=&quot;0C7D6D14&quot;/&gt;&lt;wsp:rsid wsp:val=&quot;0C9877F5&quot;/&gt;&lt;wsp:rsid wsp:val=&quot;0C9C7CB1&quot;/&gt;&lt;wsp:rsid wsp:val=&quot;0CA42951&quot;/&gt;&lt;wsp:rsid wsp:val=&quot;0CBE28CD&quot;/&gt;&lt;wsp:rsid wsp:val=&quot;0CC06D0E&quot;/&gt;&lt;wsp:rsid wsp:val=&quot;0CC954FA&quot;/&gt;&lt;wsp:rsid wsp:val=&quot;0CCA74C4&quot;/&gt;&lt;wsp:rsid wsp:val=&quot;0CD1016A&quot;/&gt;&lt;wsp:rsid wsp:val=&quot;0CDB13D3&quot;/&gt;&lt;wsp:rsid wsp:val=&quot;0CE72E69&quot;/&gt;&lt;wsp:rsid wsp:val=&quot;0CE77742&quot;/&gt;&lt;wsp:rsid wsp:val=&quot;0CF02C38&quot;/&gt;&lt;wsp:rsid wsp:val=&quot;0CFD4DD8&quot;/&gt;&lt;wsp:rsid wsp:val=&quot;0D01053F&quot;/&gt;&lt;wsp:rsid wsp:val=&quot;0D076022&quot;/&gt;&lt;wsp:rsid wsp:val=&quot;0D1A3FA7&quot;/&gt;&lt;wsp:rsid wsp:val=&quot;0D1D3A97&quot;/&gt;&lt;wsp:rsid wsp:val=&quot;0D2E0A23&quot;/&gt;&lt;wsp:rsid wsp:val=&quot;0D584250&quot;/&gt;&lt;wsp:rsid wsp:val=&quot;0D6268D3&quot;/&gt;&lt;wsp:rsid wsp:val=&quot;0D6B035F&quot;/&gt;&lt;wsp:rsid wsp:val=&quot;0D6B1EEE&quot;/&gt;&lt;wsp:rsid wsp:val=&quot;0D6C73EE&quot;/&gt;&lt;wsp:rsid wsp:val=&quot;0D8A4FE7&quot;/&gt;&lt;wsp:rsid wsp:val=&quot;0D8E09EE&quot;/&gt;&lt;wsp:rsid wsp:val=&quot;0D8F3DA1&quot;/&gt;&lt;wsp:rsid wsp:val=&quot;0D9425EF&quot;/&gt;&lt;wsp:rsid wsp:val=&quot;0DA5675A&quot;/&gt;&lt;wsp:rsid wsp:val=&quot;0DA675E9&quot;/&gt;&lt;wsp:rsid wsp:val=&quot;0DAE2941&quot;/&gt;&lt;wsp:rsid wsp:val=&quot;0DB212EF&quot;/&gt;&lt;wsp:rsid wsp:val=&quot;0DBA3094&quot;/&gt;&lt;wsp:rsid wsp:val=&quot;0DC5681D&quot;/&gt;&lt;wsp:rsid wsp:val=&quot;0DCE567E&quot;/&gt;&lt;wsp:rsid wsp:val=&quot;0DD50FBB&quot;/&gt;&lt;wsp:rsid wsp:val=&quot;0DDB6894&quot;/&gt;&lt;wsp:rsid wsp:val=&quot;0DDD677E&quot;/&gt;&lt;wsp:rsid wsp:val=&quot;0DE260CC&quot;/&gt;&lt;wsp:rsid wsp:val=&quot;0DEA732A&quot;/&gt;&lt;wsp:rsid wsp:val=&quot;0DF540CC&quot;/&gt;&lt;wsp:rsid wsp:val=&quot;0E036F49&quot;/&gt;&lt;wsp:rsid wsp:val=&quot;0E0D6C5F&quot;/&gt;&lt;wsp:rsid wsp:val=&quot;0E2D48FD&quot;/&gt;&lt;wsp:rsid wsp:val=&quot;0E364E11&quot;/&gt;&lt;wsp:rsid wsp:val=&quot;0E424CB6&quot;/&gt;&lt;wsp:rsid wsp:val=&quot;0E440BB0&quot;/&gt;&lt;wsp:rsid wsp:val=&quot;0E581639&quot;/&gt;&lt;wsp:rsid wsp:val=&quot;0E595C0D&quot;/&gt;&lt;wsp:rsid wsp:val=&quot;0E5A03D3&quot;/&gt;&lt;wsp:rsid wsp:val=&quot;0E665FA8&quot;/&gt;&lt;wsp:rsid wsp:val=&quot;0E675EFA&quot;/&gt;&lt;wsp:rsid wsp:val=&quot;0E7476E7&quot;/&gt;&lt;wsp:rsid wsp:val=&quot;0E7D4B72&quot;/&gt;&lt;wsp:rsid wsp:val=&quot;0E8C5018&quot;/&gt;&lt;wsp:rsid wsp:val=&quot;0E96062D&quot;/&gt;&lt;wsp:rsid wsp:val=&quot;0E9F4B70&quot;/&gt;&lt;wsp:rsid wsp:val=&quot;0EA004DC&quot;/&gt;&lt;wsp:rsid wsp:val=&quot;0EA51DAB&quot;/&gt;&lt;wsp:rsid wsp:val=&quot;0EB94E27&quot;/&gt;&lt;wsp:rsid wsp:val=&quot;0EC3241C&quot;/&gt;&lt;wsp:rsid wsp:val=&quot;0EC73CBB&quot;/&gt;&lt;wsp:rsid wsp:val=&quot;0ED465D8&quot;/&gt;&lt;wsp:rsid wsp:val=&quot;0EE01B68&quot;/&gt;&lt;wsp:rsid wsp:val=&quot;0EE12105&quot;/&gt;&lt;wsp:rsid wsp:val=&quot;0EE82A1B&quot;/&gt;&lt;wsp:rsid wsp:val=&quot;0EFA527C&quot;/&gt;&lt;wsp:rsid wsp:val=&quot;0F0071D6&quot;/&gt;&lt;wsp:rsid wsp:val=&quot;0F022F45&quot;/&gt;&lt;wsp:rsid wsp:val=&quot;0F0767AD&quot;/&gt;&lt;wsp:rsid wsp:val=&quot;0F1D38DB&quot;/&gt;&lt;wsp:rsid wsp:val=&quot;0F222FEC&quot;/&gt;&lt;wsp:rsid wsp:val=&quot;0F262751&quot;/&gt;&lt;wsp:rsid wsp:val=&quot;0F2734FF&quot;/&gt;&lt;wsp:rsid wsp:val=&quot;0F281C95&quot;/&gt;&lt;wsp:rsid wsp:val=&quot;0F4046EE&quot;/&gt;&lt;wsp:rsid wsp:val=&quot;0F473F59&quot;/&gt;&lt;wsp:rsid wsp:val=&quot;0F4A5695&quot;/&gt;&lt;wsp:rsid wsp:val=&quot;0F4C7CB8&quot;/&gt;&lt;wsp:rsid wsp:val=&quot;0F58783C&quot;/&gt;&lt;wsp:rsid wsp:val=&quot;0F6743E2&quot;/&gt;&lt;wsp:rsid wsp:val=&quot;0F6A6F32&quot;/&gt;&lt;wsp:rsid wsp:val=&quot;0F810BBC&quot;/&gt;&lt;wsp:rsid wsp:val=&quot;0F8214D0&quot;/&gt;&lt;wsp:rsid wsp:val=&quot;0F843984&quot;/&gt;&lt;wsp:rsid wsp:val=&quot;0F8933BB&quot;/&gt;&lt;wsp:rsid wsp:val=&quot;0F932570&quot;/&gt;&lt;wsp:rsid wsp:val=&quot;0FB26719&quot;/&gt;&lt;wsp:rsid wsp:val=&quot;0FB6163E&quot;/&gt;&lt;wsp:rsid wsp:val=&quot;0FBA6DAE&quot;/&gt;&lt;wsp:rsid wsp:val=&quot;0FBC2958&quot;/&gt;&lt;wsp:rsid wsp:val=&quot;0FC10104&quot;/&gt;&lt;wsp:rsid wsp:val=&quot;0FD90652&quot;/&gt;&lt;wsp:rsid wsp:val=&quot;0FE03B0E&quot;/&gt;&lt;wsp:rsid wsp:val=&quot;0FE14E85&quot;/&gt;&lt;wsp:rsid wsp:val=&quot;0FEB5CAC&quot;/&gt;&lt;wsp:rsid wsp:val=&quot;0FED59A3&quot;/&gt;&lt;wsp:rsid wsp:val=&quot;0FF2571E&quot;/&gt;&lt;wsp:rsid wsp:val=&quot;0FF26932&quot;/&gt;&lt;wsp:rsid wsp:val=&quot;0FFD1A8B&quot;/&gt;&lt;wsp:rsid wsp:val=&quot;1005349F&quot;/&gt;&lt;wsp:rsid wsp:val=&quot;100B0851&quot;/&gt;&lt;wsp:rsid wsp:val=&quot;1011212B&quot;/&gt;&lt;wsp:rsid wsp:val=&quot;10176618&quot;/&gt;&lt;wsp:rsid wsp:val=&quot;101E2BC2&quot;/&gt;&lt;wsp:rsid wsp:val=&quot;10256E5E&quot;/&gt;&lt;wsp:rsid wsp:val=&quot;10264A11&quot;/&gt;&lt;wsp:rsid wsp:val=&quot;1037494D&quot;/&gt;&lt;wsp:rsid wsp:val=&quot;10386474&quot;/&gt;&lt;wsp:rsid wsp:val=&quot;103F5E7B&quot;/&gt;&lt;wsp:rsid wsp:val=&quot;104135F9&quot;/&gt;&lt;wsp:rsid wsp:val=&quot;10423221&quot;/&gt;&lt;wsp:rsid wsp:val=&quot;105B027E&quot;/&gt;&lt;wsp:rsid wsp:val=&quot;10634B95&quot;/&gt;&lt;wsp:rsid wsp:val=&quot;106627CF&quot;/&gt;&lt;wsp:rsid wsp:val=&quot;10755FA8&quot;/&gt;&lt;wsp:rsid wsp:val=&quot;107D588D&quot;/&gt;&lt;wsp:rsid wsp:val=&quot;108C5185&quot;/&gt;&lt;wsp:rsid wsp:val=&quot;108D4D01&quot;/&gt;&lt;wsp:rsid wsp:val=&quot;10962649&quot;/&gt;&lt;wsp:rsid wsp:val=&quot;10A51F51&quot;/&gt;&lt;wsp:rsid wsp:val=&quot;10A9762F&quot;/&gt;&lt;wsp:rsid wsp:val=&quot;10B1270A&quot;/&gt;&lt;wsp:rsid wsp:val=&quot;10C54CCA&quot;/&gt;&lt;wsp:rsid wsp:val=&quot;10CA04E8&quot;/&gt;&lt;wsp:rsid wsp:val=&quot;10D576F7&quot;/&gt;&lt;wsp:rsid wsp:val=&quot;10D700BA&quot;/&gt;&lt;wsp:rsid wsp:val=&quot;10DB1C9F&quot;/&gt;&lt;wsp:rsid wsp:val=&quot;10DD37B1&quot;/&gt;&lt;wsp:rsid wsp:val=&quot;10DE4A15&quot;/&gt;&lt;wsp:rsid wsp:val=&quot;10E627A3&quot;/&gt;&lt;wsp:rsid wsp:val=&quot;10EA5A3E&quot;/&gt;&lt;wsp:rsid wsp:val=&quot;10EE1E11&quot;/&gt;&lt;wsp:rsid wsp:val=&quot;10F80A9E&quot;/&gt;&lt;wsp:rsid wsp:val=&quot;11012F94&quot;/&gt;&lt;wsp:rsid wsp:val=&quot;1101791C&quot;/&gt;&lt;wsp:rsid wsp:val=&quot;1127690D&quot;/&gt;&lt;wsp:rsid wsp:val=&quot;11502611&quot;/&gt;&lt;wsp:rsid wsp:val=&quot;115B7F1C&quot;/&gt;&lt;wsp:rsid wsp:val=&quot;1160654C&quot;/&gt;&lt;wsp:rsid wsp:val=&quot;11663231&quot;/&gt;&lt;wsp:rsid wsp:val=&quot;11685D21&quot;/&gt;&lt;wsp:rsid wsp:val=&quot;1178173A&quot;/&gt;&lt;wsp:rsid wsp:val=&quot;117855F1&quot;/&gt;&lt;wsp:rsid wsp:val=&quot;117A5014&quot;/&gt;&lt;wsp:rsid wsp:val=&quot;11870DCE&quot;/&gt;&lt;wsp:rsid wsp:val=&quot;11892ED5&quot;/&gt;&lt;wsp:rsid wsp:val=&quot;11904838&quot;/&gt;&lt;wsp:rsid wsp:val=&quot;119372B9&quot;/&gt;&lt;wsp:rsid wsp:val=&quot;11A27430&quot;/&gt;&lt;wsp:rsid wsp:val=&quot;11B04D7A&quot;/&gt;&lt;wsp:rsid wsp:val=&quot;11BB4BC7&quot;/&gt;&lt;wsp:rsid wsp:val=&quot;11CC5420&quot;/&gt;&lt;wsp:rsid wsp:val=&quot;11CF0F2E&quot;/&gt;&lt;wsp:rsid wsp:val=&quot;11D916DE&quot;/&gt;&lt;wsp:rsid wsp:val=&quot;123401B5&quot;/&gt;&lt;wsp:rsid wsp:val=&quot;123A1612&quot;/&gt;&lt;wsp:rsid wsp:val=&quot;12466C90&quot;/&gt;&lt;wsp:rsid wsp:val=&quot;124C5B1E&quot;/&gt;&lt;wsp:rsid wsp:val=&quot;12544ED7&quot;/&gt;&lt;wsp:rsid wsp:val=&quot;12590B2D&quot;/&gt;&lt;wsp:rsid wsp:val=&quot;125C6A0F&quot;/&gt;&lt;wsp:rsid wsp:val=&quot;126A4B0C&quot;/&gt;&lt;wsp:rsid wsp:val=&quot;12873137&quot;/&gt;&lt;wsp:rsid wsp:val=&quot;128A7F55&quot;/&gt;&lt;wsp:rsid wsp:val=&quot;128C1EE2&quot;/&gt;&lt;wsp:rsid wsp:val=&quot;1292638E&quot;/&gt;&lt;wsp:rsid wsp:val=&quot;12966FEF&quot;/&gt;&lt;wsp:rsid wsp:val=&quot;12AA7129&quot;/&gt;&lt;wsp:rsid wsp:val=&quot;12B17E43&quot;/&gt;&lt;wsp:rsid wsp:val=&quot;12BE7ECA&quot;/&gt;&lt;wsp:rsid wsp:val=&quot;12CA5B28&quot;/&gt;&lt;wsp:rsid wsp:val=&quot;12CE092A&quot;/&gt;&lt;wsp:rsid wsp:val=&quot;12D04D23&quot;/&gt;&lt;wsp:rsid wsp:val=&quot;12E25944&quot;/&gt;&lt;wsp:rsid wsp:val=&quot;12E36475&quot;/&gt;&lt;wsp:rsid wsp:val=&quot;12E468C3&quot;/&gt;&lt;wsp:rsid wsp:val=&quot;12F13F99&quot;/&gt;&lt;wsp:rsid wsp:val=&quot;131D24B4&quot;/&gt;&lt;wsp:rsid wsp:val=&quot;1323303A&quot;/&gt;&lt;wsp:rsid wsp:val=&quot;13263089&quot;/&gt;&lt;wsp:rsid wsp:val=&quot;133C5175&quot;/&gt;&lt;wsp:rsid wsp:val=&quot;13580BCE&quot;/&gt;&lt;wsp:rsid wsp:val=&quot;137D2321&quot;/&gt;&lt;wsp:rsid wsp:val=&quot;13852398&quot;/&gt;&lt;wsp:rsid wsp:val=&quot;13855EF2&quot;/&gt;&lt;wsp:rsid wsp:val=&quot;1391117C&quot;/&gt;&lt;wsp:rsid wsp:val=&quot;13975BED&quot;/&gt;&lt;wsp:rsid wsp:val=&quot;13A21BD4&quot;/&gt;&lt;wsp:rsid wsp:val=&quot;13D1524B&quot;/&gt;&lt;wsp:rsid wsp:val=&quot;13D33228&quot;/&gt;&lt;wsp:rsid wsp:val=&quot;13D749A0&quot;/&gt;&lt;wsp:rsid wsp:val=&quot;13D76B59&quot;/&gt;&lt;wsp:rsid wsp:val=&quot;13DD7927&quot;/&gt;&lt;wsp:rsid wsp:val=&quot;13DF284B&quot;/&gt;&lt;wsp:rsid wsp:val=&quot;13DF3DCC&quot;/&gt;&lt;wsp:rsid wsp:val=&quot;13E0137B&quot;/&gt;&lt;wsp:rsid wsp:val=&quot;13E26D30&quot;/&gt;&lt;wsp:rsid wsp:val=&quot;13F23137&quot;/&gt;&lt;wsp:rsid wsp:val=&quot;13FB7F63&quot;/&gt;&lt;wsp:rsid wsp:val=&quot;13FE68D8&quot;/&gt;&lt;wsp:rsid wsp:val=&quot;14025A60&quot;/&gt;&lt;wsp:rsid wsp:val=&quot;140E270B&quot;/&gt;&lt;wsp:rsid wsp:val=&quot;141B2C48&quot;/&gt;&lt;wsp:rsid wsp:val=&quot;14295A02&quot;/&gt;&lt;wsp:rsid wsp:val=&quot;143C3BB9&quot;/&gt;&lt;wsp:rsid wsp:val=&quot;1444190A&quot;/&gt;&lt;wsp:rsid wsp:val=&quot;144B38B9&quot;/&gt;&lt;wsp:rsid wsp:val=&quot;14516506&quot;/&gt;&lt;wsp:rsid wsp:val=&quot;145A0040&quot;/&gt;&lt;wsp:rsid wsp:val=&quot;145F4995&quot;/&gt;&lt;wsp:rsid wsp:val=&quot;14634486&quot;/&gt;&lt;wsp:rsid wsp:val=&quot;146449AF&quot;/&gt;&lt;wsp:rsid wsp:val=&quot;146C4AB5&quot;/&gt;&lt;wsp:rsid wsp:val=&quot;1478751E&quot;/&gt;&lt;wsp:rsid wsp:val=&quot;148D45F4&quot;/&gt;&lt;wsp:rsid wsp:val=&quot;14982E73&quot;/&gt;&lt;wsp:rsid wsp:val=&quot;14A513F6&quot;/&gt;&lt;wsp:rsid wsp:val=&quot;14B13B55&quot;/&gt;&lt;wsp:rsid wsp:val=&quot;14B67871&quot;/&gt;&lt;wsp:rsid wsp:val=&quot;14C020EC&quot;/&gt;&lt;wsp:rsid wsp:val=&quot;14CA62B3&quot;/&gt;&lt;wsp:rsid wsp:val=&quot;14CE4954&quot;/&gt;&lt;wsp:rsid wsp:val=&quot;14CF5677&quot;/&gt;&lt;wsp:rsid wsp:val=&quot;14FB2910&quot;/&gt;&lt;wsp:rsid wsp:val=&quot;15053175&quot;/&gt;&lt;wsp:rsid wsp:val=&quot;150D517C&quot;/&gt;&lt;wsp:rsid wsp:val=&quot;151123B1&quot;/&gt;&lt;wsp:rsid wsp:val=&quot;151B59E7&quot;/&gt;&lt;wsp:rsid wsp:val=&quot;152001D6&quot;/&gt;&lt;wsp:rsid wsp:val=&quot;1521219C&quot;/&gt;&lt;wsp:rsid wsp:val=&quot;152C7A61&quot;/&gt;&lt;wsp:rsid wsp:val=&quot;153950E2&quot;/&gt;&lt;wsp:rsid wsp:val=&quot;154C4F1A&quot;/&gt;&lt;wsp:rsid wsp:val=&quot;15657214&quot;/&gt;&lt;wsp:rsid wsp:val=&quot;156C5113&quot;/&gt;&lt;wsp:rsid wsp:val=&quot;158B07D8&quot;/&gt;&lt;wsp:rsid wsp:val=&quot;159849BB&quot;/&gt;&lt;wsp:rsid wsp:val=&quot;159E5049&quot;/&gt;&lt;wsp:rsid wsp:val=&quot;15B01D30&quot;/&gt;&lt;wsp:rsid wsp:val=&quot;15B40FAD&quot;/&gt;&lt;wsp:rsid wsp:val=&quot;15C11576&quot;/&gt;&lt;wsp:rsid wsp:val=&quot;15C52378&quot;/&gt;&lt;wsp:rsid wsp:val=&quot;15C815EE&quot;/&gt;&lt;wsp:rsid wsp:val=&quot;15E3697A&quot;/&gt;&lt;wsp:rsid wsp:val=&quot;15F3045C&quot;/&gt;&lt;wsp:rsid wsp:val=&quot;15FA21E5&quot;/&gt;&lt;wsp:rsid wsp:val=&quot;15FA2BC8&quot;/&gt;&lt;wsp:rsid wsp:val=&quot;160B21D2&quot;/&gt;&lt;wsp:rsid wsp:val=&quot;160D3A15&quot;/&gt;&lt;wsp:rsid wsp:val=&quot;160E00C9&quot;/&gt;&lt;wsp:rsid wsp:val=&quot;16131312&quot;/&gt;&lt;wsp:rsid wsp:val=&quot;161A2469&quot;/&gt;&lt;wsp:rsid wsp:val=&quot;16247C45&quot;/&gt;&lt;wsp:rsid wsp:val=&quot;16255247&quot;/&gt;&lt;wsp:rsid wsp:val=&quot;16264708&quot;/&gt;&lt;wsp:rsid wsp:val=&quot;163A7E23&quot;/&gt;&lt;wsp:rsid wsp:val=&quot;16426ED2&quot;/&gt;&lt;wsp:rsid wsp:val=&quot;16481B85&quot;/&gt;&lt;wsp:rsid wsp:val=&quot;166613A2&quot;/&gt;&lt;wsp:rsid wsp:val=&quot;16681B93&quot;/&gt;&lt;wsp:rsid wsp:val=&quot;16867138&quot;/&gt;&lt;wsp:rsid wsp:val=&quot;16A21237&quot;/&gt;&lt;wsp:rsid wsp:val=&quot;16A857BC&quot;/&gt;&lt;wsp:rsid wsp:val=&quot;16B4258D&quot;/&gt;&lt;wsp:rsid wsp:val=&quot;16C050F8&quot;/&gt;&lt;wsp:rsid wsp:val=&quot;16C1517C&quot;/&gt;&lt;wsp:rsid wsp:val=&quot;16C34042&quot;/&gt;&lt;wsp:rsid wsp:val=&quot;16C858E8&quot;/&gt;&lt;wsp:rsid wsp:val=&quot;16CF7D77&quot;/&gt;&lt;wsp:rsid wsp:val=&quot;16D91509&quot;/&gt;&lt;wsp:rsid wsp:val=&quot;16F75D65&quot;/&gt;&lt;wsp:rsid wsp:val=&quot;171A37D0&quot;/&gt;&lt;wsp:rsid wsp:val=&quot;17205700&quot;/&gt;&lt;wsp:rsid wsp:val=&quot;17225585&quot;/&gt;&lt;wsp:rsid wsp:val=&quot;173D6F95&quot;/&gt;&lt;wsp:rsid wsp:val=&quot;17654071&quot;/&gt;&lt;wsp:rsid wsp:val=&quot;17874FED&quot;/&gt;&lt;wsp:rsid wsp:val=&quot;178F3063&quot;/&gt;&lt;wsp:rsid wsp:val=&quot;17976192&quot;/&gt;&lt;wsp:rsid wsp:val=&quot;17994DBA&quot;/&gt;&lt;wsp:rsid wsp:val=&quot;17AD2FDC&quot;/&gt;&lt;wsp:rsid wsp:val=&quot;17B86F7D&quot;/&gt;&lt;wsp:rsid wsp:val=&quot;17D25E08&quot;/&gt;&lt;wsp:rsid wsp:val=&quot;17D31305&quot;/&gt;&lt;wsp:rsid wsp:val=&quot;17D5156E&quot;/&gt;&lt;wsp:rsid wsp:val=&quot;17D561D3&quot;/&gt;&lt;wsp:rsid wsp:val=&quot;17DE3E23&quot;/&gt;&lt;wsp:rsid wsp:val=&quot;17DF6847&quot;/&gt;&lt;wsp:rsid wsp:val=&quot;17E86BCC&quot;/&gt;&lt;wsp:rsid wsp:val=&quot;17EB23A8&quot;/&gt;&lt;wsp:rsid wsp:val=&quot;17F800F8&quot;/&gt;&lt;wsp:rsid wsp:val=&quot;17FA093B&quot;/&gt;&lt;wsp:rsid wsp:val=&quot;17FC0091&quot;/&gt;&lt;wsp:rsid wsp:val=&quot;181F2669&quot;/&gt;&lt;wsp:rsid wsp:val=&quot;1824217E&quot;/&gt;&lt;wsp:rsid wsp:val=&quot;18291542&quot;/&gt;&lt;wsp:rsid wsp:val=&quot;182A72FF&quot;/&gt;&lt;wsp:rsid wsp:val=&quot;182C713B&quot;/&gt;&lt;wsp:rsid wsp:val=&quot;182D2239&quot;/&gt;&lt;wsp:rsid wsp:val=&quot;18307DB5&quot;/&gt;&lt;wsp:rsid wsp:val=&quot;183C47AB&quot;/&gt;&lt;wsp:rsid wsp:val=&quot;184A3267&quot;/&gt;&lt;wsp:rsid wsp:val=&quot;1861555A&quot;/&gt;&lt;wsp:rsid wsp:val=&quot;18787AC9&quot;/&gt;&lt;wsp:rsid wsp:val=&quot;187A55DC&quot;/&gt;&lt;wsp:rsid wsp:val=&quot;188302B0&quot;/&gt;&lt;wsp:rsid wsp:val=&quot;188450E1&quot;/&gt;&lt;wsp:rsid wsp:val=&quot;188B6A0C&quot;/&gt;&lt;wsp:rsid wsp:val=&quot;189866C8&quot;/&gt;&lt;wsp:rsid wsp:val=&quot;189E6FDE&quot;/&gt;&lt;wsp:rsid wsp:val=&quot;18A73609&quot;/&gt;&lt;wsp:rsid wsp:val=&quot;18AB7372&quot;/&gt;&lt;wsp:rsid wsp:val=&quot;18B11DE5&quot;/&gt;&lt;wsp:rsid wsp:val=&quot;18BC1864&quot;/&gt;&lt;wsp:rsid wsp:val=&quot;18BD142C&quot;/&gt;&lt;wsp:rsid wsp:val=&quot;18C4002D&quot;/&gt;&lt;wsp:rsid wsp:val=&quot;18CE5ABA&quot;/&gt;&lt;wsp:rsid wsp:val=&quot;18CF3C09&quot;/&gt;&lt;wsp:rsid wsp:val=&quot;18D922CC&quot;/&gt;&lt;wsp:rsid wsp:val=&quot;18DA45EA&quot;/&gt;&lt;wsp:rsid wsp:val=&quot;18DD21CF&quot;/&gt;&lt;wsp:rsid wsp:val=&quot;19145F15&quot;/&gt;&lt;wsp:rsid wsp:val=&quot;19182ACD&quot;/&gt;&lt;wsp:rsid wsp:val=&quot;191D681F&quot;/&gt;&lt;wsp:rsid wsp:val=&quot;19232435&quot;/&gt;&lt;wsp:rsid wsp:val=&quot;192546EC&quot;/&gt;&lt;wsp:rsid wsp:val=&quot;194A2A80&quot;/&gt;&lt;wsp:rsid wsp:val=&quot;19573E8D&quot;/&gt;&lt;wsp:rsid wsp:val=&quot;195B67CA&quot;/&gt;&lt;wsp:rsid wsp:val=&quot;195C1497&quot;/&gt;&lt;wsp:rsid wsp:val=&quot;197B5DCD&quot;/&gt;&lt;wsp:rsid wsp:val=&quot;197C6E4A&quot;/&gt;&lt;wsp:rsid wsp:val=&quot;19A64A85&quot;/&gt;&lt;wsp:rsid wsp:val=&quot;19BE53DB&quot;/&gt;&lt;wsp:rsid wsp:val=&quot;19D84FCE&quot;/&gt;&lt;wsp:rsid wsp:val=&quot;19D87566&quot;/&gt;&lt;wsp:rsid wsp:val=&quot;19DF7B42&quot;/&gt;&lt;wsp:rsid wsp:val=&quot;19EF049C&quot;/&gt;&lt;wsp:rsid wsp:val=&quot;19F30E24&quot;/&gt;&lt;wsp:rsid wsp:val=&quot;19F57084&quot;/&gt;&lt;wsp:rsid wsp:val=&quot;1A050F99&quot;/&gt;&lt;wsp:rsid wsp:val=&quot;1A0A260D&quot;/&gt;&lt;wsp:rsid wsp:val=&quot;1A1210A0&quot;/&gt;&lt;wsp:rsid wsp:val=&quot;1A1C3FBD&quot;/&gt;&lt;wsp:rsid wsp:val=&quot;1A244A61&quot;/&gt;&lt;wsp:rsid wsp:val=&quot;1A331F9B&quot;/&gt;&lt;wsp:rsid wsp:val=&quot;1A345F7C&quot;/&gt;&lt;wsp:rsid wsp:val=&quot;1A3712E6&quot;/&gt;&lt;wsp:rsid wsp:val=&quot;1A380D21&quot;/&gt;&lt;wsp:rsid wsp:val=&quot;1A400DC5&quot;/&gt;&lt;wsp:rsid wsp:val=&quot;1A444411&quot;/&gt;&lt;wsp:rsid wsp:val=&quot;1A46349C&quot;/&gt;&lt;wsp:rsid wsp:val=&quot;1A4B2752&quot;/&gt;&lt;wsp:rsid wsp:val=&quot;1A4D76FC&quot;/&gt;&lt;wsp:rsid wsp:val=&quot;1A603B62&quot;/&gt;&lt;wsp:rsid wsp:val=&quot;1A807BCA&quot;/&gt;&lt;wsp:rsid wsp:val=&quot;1A83729B&quot;/&gt;&lt;wsp:rsid wsp:val=&quot;1ABA2F9B&quot;/&gt;&lt;wsp:rsid wsp:val=&quot;1ABC5AA3&quot;/&gt;&lt;wsp:rsid wsp:val=&quot;1ABF1CEA&quot;/&gt;&lt;wsp:rsid wsp:val=&quot;1AD355B6&quot;/&gt;&lt;wsp:rsid wsp:val=&quot;1AE14B52&quot;/&gt;&lt;wsp:rsid wsp:val=&quot;1AE63636&quot;/&gt;&lt;wsp:rsid wsp:val=&quot;1AE709F8&quot;/&gt;&lt;wsp:rsid wsp:val=&quot;1AF8129D&quot;/&gt;&lt;wsp:rsid wsp:val=&quot;1AFA5418&quot;/&gt;&lt;wsp:rsid wsp:val=&quot;1B001A6A&quot;/&gt;&lt;wsp:rsid wsp:val=&quot;1B065B6B&quot;/&gt;&lt;wsp:rsid wsp:val=&quot;1B11296F&quot;/&gt;&lt;wsp:rsid wsp:val=&quot;1B2D205F&quot;/&gt;&lt;wsp:rsid wsp:val=&quot;1B3560FD&quot;/&gt;&lt;wsp:rsid wsp:val=&quot;1B366922&quot;/&gt;&lt;wsp:rsid wsp:val=&quot;1B3F607B&quot;/&gt;&lt;wsp:rsid wsp:val=&quot;1B45242A&quot;/&gt;&lt;wsp:rsid wsp:val=&quot;1B55540D&quot;/&gt;&lt;wsp:rsid wsp:val=&quot;1B5818E3&quot;/&gt;&lt;wsp:rsid wsp:val=&quot;1B6E2DB7&quot;/&gt;&lt;wsp:rsid wsp:val=&quot;1B812B5B&quot;/&gt;&lt;wsp:rsid wsp:val=&quot;1B817946&quot;/&gt;&lt;wsp:rsid wsp:val=&quot;1B835A07&quot;/&gt;&lt;wsp:rsid wsp:val=&quot;1B8847D2&quot;/&gt;&lt;wsp:rsid wsp:val=&quot;1B9617AD&quot;/&gt;&lt;wsp:rsid wsp:val=&quot;1B964AA7&quot;/&gt;&lt;wsp:rsid wsp:val=&quot;1BAA11EC&quot;/&gt;&lt;wsp:rsid wsp:val=&quot;1BB43FF7&quot;/&gt;&lt;wsp:rsid wsp:val=&quot;1BBB6955&quot;/&gt;&lt;wsp:rsid wsp:val=&quot;1BC438C1&quot;/&gt;&lt;wsp:rsid wsp:val=&quot;1BDB37F6&quot;/&gt;&lt;wsp:rsid wsp:val=&quot;1BEF072C&quot;/&gt;&lt;wsp:rsid wsp:val=&quot;1BF34182&quot;/&gt;&lt;wsp:rsid wsp:val=&quot;1BF85862&quot;/&gt;&lt;wsp:rsid wsp:val=&quot;1BFC2ACA&quot;/&gt;&lt;wsp:rsid wsp:val=&quot;1C2A5889&quot;/&gt;&lt;wsp:rsid wsp:val=&quot;1C364CA5&quot;/&gt;&lt;wsp:rsid wsp:val=&quot;1C3D55BC&quot;/&gt;&lt;wsp:rsid wsp:val=&quot;1C3D5B2A&quot;/&gt;&lt;wsp:rsid wsp:val=&quot;1C4A5F2B&quot;/&gt;&lt;wsp:rsid wsp:val=&quot;1C4B09AF&quot;/&gt;&lt;wsp:rsid wsp:val=&quot;1C512E16&quot;/&gt;&lt;wsp:rsid wsp:val=&quot;1C58699D&quot;/&gt;&lt;wsp:rsid wsp:val=&quot;1C5D7A0C&quot;/&gt;&lt;wsp:rsid wsp:val=&quot;1C5F3784&quot;/&gt;&lt;wsp:rsid wsp:val=&quot;1C734345&quot;/&gt;&lt;wsp:rsid wsp:val=&quot;1C7F54BF&quot;/&gt;&lt;wsp:rsid wsp:val=&quot;1C872925&quot;/&gt;&lt;wsp:rsid wsp:val=&quot;1C8A154D&quot;/&gt;&lt;wsp:rsid wsp:val=&quot;1C8E4E69&quot;/&gt;&lt;wsp:rsid wsp:val=&quot;1C975741&quot;/&gt;&lt;wsp:rsid wsp:val=&quot;1C9B5930&quot;/&gt;&lt;wsp:rsid wsp:val=&quot;1CC82894&quot;/&gt;&lt;wsp:rsid wsp:val=&quot;1CCB0921&quot;/&gt;&lt;wsp:rsid wsp:val=&quot;1CD37CCF&quot;/&gt;&lt;wsp:rsid wsp:val=&quot;1CDF5A3A&quot;/&gt;&lt;wsp:rsid wsp:val=&quot;1CE1523A&quot;/&gt;&lt;wsp:rsid wsp:val=&quot;1CEB2A42&quot;/&gt;&lt;wsp:rsid wsp:val=&quot;1D082C8A&quot;/&gt;&lt;wsp:rsid wsp:val=&quot;1D1856AB&quot;/&gt;&lt;wsp:rsid wsp:val=&quot;1D1C2EB3&quot;/&gt;&lt;wsp:rsid wsp:val=&quot;1D210A3A&quot;/&gt;&lt;wsp:rsid wsp:val=&quot;1D383FD6&quot;/&gt;&lt;wsp:rsid wsp:val=&quot;1D4A4477&quot;/&gt;&lt;wsp:rsid wsp:val=&quot;1D4E0270&quot;/&gt;&lt;wsp:rsid wsp:val=&quot;1D5277E1&quot;/&gt;&lt;wsp:rsid wsp:val=&quot;1D5C7787&quot;/&gt;&lt;wsp:rsid wsp:val=&quot;1D5D0AB2&quot;/&gt;&lt;wsp:rsid wsp:val=&quot;1D5F7214&quot;/&gt;&lt;wsp:rsid wsp:val=&quot;1D632A06&quot;/&gt;&lt;wsp:rsid wsp:val=&quot;1D696A97&quot;/&gt;&lt;wsp:rsid wsp:val=&quot;1D7C6B24&quot;/&gt;&lt;wsp:rsid wsp:val=&quot;1D892481&quot;/&gt;&lt;wsp:rsid wsp:val=&quot;1D8B0702&quot;/&gt;&lt;wsp:rsid wsp:val=&quot;1D8B4863&quot;/&gt;&lt;wsp:rsid wsp:val=&quot;1D8C1DC5&quot;/&gt;&lt;wsp:rsid wsp:val=&quot;1D8F6654&quot;/&gt;&lt;wsp:rsid wsp:val=&quot;1D993F45&quot;/&gt;&lt;wsp:rsid wsp:val=&quot;1DA8144C&quot;/&gt;&lt;wsp:rsid wsp:val=&quot;1DB573D4&quot;/&gt;&lt;wsp:rsid wsp:val=&quot;1DB93792&quot;/&gt;&lt;wsp:rsid wsp:val=&quot;1DBF0DB4&quot;/&gt;&lt;wsp:rsid wsp:val=&quot;1DCA3108&quot;/&gt;&lt;wsp:rsid wsp:val=&quot;1DDA6E3B&quot;/&gt;&lt;wsp:rsid wsp:val=&quot;1DE424ED&quot;/&gt;&lt;wsp:rsid wsp:val=&quot;1DF47EFC&quot;/&gt;&lt;wsp:rsid wsp:val=&quot;1DFD60A7&quot;/&gt;&lt;wsp:rsid wsp:val=&quot;1E1229C7&quot;/&gt;&lt;wsp:rsid wsp:val=&quot;1E1F1A39&quot;/&gt;&lt;wsp:rsid wsp:val=&quot;1E1F20E1&quot;/&gt;&lt;wsp:rsid wsp:val=&quot;1E2A0F2C&quot;/&gt;&lt;wsp:rsid wsp:val=&quot;1E2C47D2&quot;/&gt;&lt;wsp:rsid wsp:val=&quot;1E365311&quot;/&gt;&lt;wsp:rsid wsp:val=&quot;1E46680A&quot;/&gt;&lt;wsp:rsid wsp:val=&quot;1E4A34E2&quot;/&gt;&lt;wsp:rsid wsp:val=&quot;1E5239AE&quot;/&gt;&lt;wsp:rsid wsp:val=&quot;1E5A411F&quot;/&gt;&lt;wsp:rsid wsp:val=&quot;1E5A4B1D&quot;/&gt;&lt;wsp:rsid wsp:val=&quot;1E5F0DB5&quot;/&gt;&lt;wsp:rsid wsp:val=&quot;1E6C5F91&quot;/&gt;&lt;wsp:rsid wsp:val=&quot;1E704BFB&quot;/&gt;&lt;wsp:rsid wsp:val=&quot;1E755602&quot;/&gt;&lt;wsp:rsid wsp:val=&quot;1E780B2E&quot;/&gt;&lt;wsp:rsid wsp:val=&quot;1E805C34&quot;/&gt;&lt;wsp:rsid wsp:val=&quot;1E8744F6&quot;/&gt;&lt;wsp:rsid wsp:val=&quot;1E8A66EE&quot;/&gt;&lt;wsp:rsid wsp:val=&quot;1E8F329C&quot;/&gt;&lt;wsp:rsid wsp:val=&quot;1E8F7C25&quot;/&gt;&lt;wsp:rsid wsp:val=&quot;1E9672F2&quot;/&gt;&lt;wsp:rsid wsp:val=&quot;1E9A0667&quot;/&gt;&lt;wsp:rsid wsp:val=&quot;1E9C7CF9&quot;/&gt;&lt;wsp:rsid wsp:val=&quot;1EAA4B07&quot;/&gt;&lt;wsp:rsid wsp:val=&quot;1EAA79EA&quot;/&gt;&lt;wsp:rsid wsp:val=&quot;1EAD3711&quot;/&gt;&lt;wsp:rsid wsp:val=&quot;1ED55E00&quot;/&gt;&lt;wsp:rsid wsp:val=&quot;1ED95739&quot;/&gt;&lt;wsp:rsid wsp:val=&quot;1EEE5687&quot;/&gt;&lt;wsp:rsid wsp:val=&quot;1EF04B68&quot;/&gt;&lt;wsp:rsid wsp:val=&quot;1EF83319&quot;/&gt;&lt;wsp:rsid wsp:val=&quot;1F055DFE&quot;/&gt;&lt;wsp:rsid wsp:val=&quot;1F173BC2&quot;/&gt;&lt;wsp:rsid wsp:val=&quot;1F222C5F&quot;/&gt;&lt;wsp:rsid wsp:val=&quot;1F3B750E&quot;/&gt;&lt;wsp:rsid wsp:val=&quot;1F3D58D3&quot;/&gt;&lt;wsp:rsid wsp:val=&quot;1F3E070C&quot;/&gt;&lt;wsp:rsid wsp:val=&quot;1F3E6060&quot;/&gt;&lt;wsp:rsid wsp:val=&quot;1F411D90&quot;/&gt;&lt;wsp:rsid wsp:val=&quot;1F444EB4&quot;/&gt;&lt;wsp:rsid wsp:val=&quot;1F461651&quot;/&gt;&lt;wsp:rsid wsp:val=&quot;1F496169&quot;/&gt;&lt;wsp:rsid wsp:val=&quot;1F4C25AF&quot;/&gt;&lt;wsp:rsid wsp:val=&quot;1F7959F1&quot;/&gt;&lt;wsp:rsid wsp:val=&quot;1F8107F0&quot;/&gt;&lt;wsp:rsid wsp:val=&quot;1F8A061D&quot;/&gt;&lt;wsp:rsid wsp:val=&quot;1F947BE9&quot;/&gt;&lt;wsp:rsid wsp:val=&quot;1F996FAD&quot;/&gt;&lt;wsp:rsid wsp:val=&quot;1FA475BD&quot;/&gt;&lt;wsp:rsid wsp:val=&quot;1FAA6760&quot;/&gt;&lt;wsp:rsid wsp:val=&quot;1FAB4F33&quot;/&gt;&lt;wsp:rsid wsp:val=&quot;1FAD4807&quot;/&gt;&lt;wsp:rsid wsp:val=&quot;1FBE6A14&quot;/&gt;&lt;wsp:rsid wsp:val=&quot;1FC263FB&quot;/&gt;&lt;wsp:rsid wsp:val=&quot;1FCF270D&quot;/&gt;&lt;wsp:rsid wsp:val=&quot;1FD4143E&quot;/&gt;&lt;wsp:rsid wsp:val=&quot;1FD92BBE&quot;/&gt;&lt;wsp:rsid wsp:val=&quot;1FDC6E9A&quot;/&gt;&lt;wsp:rsid wsp:val=&quot;1FE309C0&quot;/&gt;&lt;wsp:rsid wsp:val=&quot;1FE70DF0&quot;/&gt;&lt;wsp:rsid wsp:val=&quot;20084133&quot;/&gt;&lt;wsp:rsid wsp:val=&quot;200A0343&quot;/&gt;&lt;wsp:rsid wsp:val=&quot;200A447A&quot;/&gt;&lt;wsp:rsid wsp:val=&quot;20136955&quot;/&gt;&lt;wsp:rsid wsp:val=&quot;201B3E66&quot;/&gt;&lt;wsp:rsid wsp:val=&quot;2029709E&quot;/&gt;&lt;wsp:rsid wsp:val=&quot;20402CFE&quot;/&gt;&lt;wsp:rsid wsp:val=&quot;204A64FA&quot;/&gt;&lt;wsp:rsid wsp:val=&quot;205063FA&quot;/&gt;&lt;wsp:rsid wsp:val=&quot;20546AD4&quot;/&gt;&lt;wsp:rsid wsp:val=&quot;205C7FDB&quot;/&gt;&lt;wsp:rsid wsp:val=&quot;206A4EBC&quot;/&gt;&lt;wsp:rsid wsp:val=&quot;20850CAF&quot;/&gt;&lt;wsp:rsid wsp:val=&quot;20960985&quot;/&gt;&lt;wsp:rsid wsp:val=&quot;20A91012&quot;/&gt;&lt;wsp:rsid wsp:val=&quot;20A91472&quot;/&gt;&lt;wsp:rsid wsp:val=&quot;20B56069&quot;/&gt;&lt;wsp:rsid wsp:val=&quot;20B909C3&quot;/&gt;&lt;wsp:rsid wsp:val=&quot;20B9542D&quot;/&gt;&lt;wsp:rsid wsp:val=&quot;20BB73F7&quot;/&gt;&lt;wsp:rsid wsp:val=&quot;20D33142&quot;/&gt;&lt;wsp:rsid wsp:val=&quot;20D6172E&quot;/&gt;&lt;wsp:rsid wsp:val=&quot;20DB1848&quot;/&gt;&lt;wsp:rsid wsp:val=&quot;20E561FE&quot;/&gt;&lt;wsp:rsid wsp:val=&quot;20F841A8&quot;/&gt;&lt;wsp:rsid wsp:val=&quot;20FC7F03&quot;/&gt;&lt;wsp:rsid wsp:val=&quot;21186E82&quot;/&gt;&lt;wsp:rsid wsp:val=&quot;212E3725&quot;/&gt;&lt;wsp:rsid wsp:val=&quot;212F28EF&quot;/&gt;&lt;wsp:rsid wsp:val=&quot;21447AE5&quot;/&gt;&lt;wsp:rsid wsp:val=&quot;2147653D&quot;/&gt;&lt;wsp:rsid wsp:val=&quot;214921EE&quot;/&gt;&lt;wsp:rsid wsp:val=&quot;214C453E&quot;/&gt;&lt;wsp:rsid wsp:val=&quot;214F419F&quot;/&gt;&lt;wsp:rsid wsp:val=&quot;215D5774&quot;/&gt;&lt;wsp:rsid wsp:val=&quot;21616E0D&quot;/&gt;&lt;wsp:rsid wsp:val=&quot;21735120&quot;/&gt;&lt;wsp:rsid wsp:val=&quot;21744C84&quot;/&gt;&lt;wsp:rsid wsp:val=&quot;218B0B78&quot;/&gt;&lt;wsp:rsid wsp:val=&quot;219A4FBC&quot;/&gt;&lt;wsp:rsid wsp:val=&quot;219D2920&quot;/&gt;&lt;wsp:rsid wsp:val=&quot;21BA52D0&quot;/&gt;&lt;wsp:rsid wsp:val=&quot;21C006E7&quot;/&gt;&lt;wsp:rsid wsp:val=&quot;21CC70F1&quot;/&gt;&lt;wsp:rsid wsp:val=&quot;21E17CF4&quot;/&gt;&lt;wsp:rsid wsp:val=&quot;21E52424&quot;/&gt;&lt;wsp:rsid wsp:val=&quot;22030071&quot;/&gt;&lt;wsp:rsid wsp:val=&quot;220B26DE&quot;/&gt;&lt;wsp:rsid wsp:val=&quot;220C072B&quot;/&gt;&lt;wsp:rsid wsp:val=&quot;2221328A&quot;/&gt;&lt;wsp:rsid wsp:val=&quot;2223613D&quot;/&gt;&lt;wsp:rsid wsp:val=&quot;222C3FA8&quot;/&gt;&lt;wsp:rsid wsp:val=&quot;223D2CBC&quot;/&gt;&lt;wsp:rsid wsp:val=&quot;224F08FC&quot;/&gt;&lt;wsp:rsid wsp:val=&quot;224F67F0&quot;/&gt;&lt;wsp:rsid wsp:val=&quot;22510C3B&quot;/&gt;&lt;wsp:rsid wsp:val=&quot;225C42C2&quot;/&gt;&lt;wsp:rsid wsp:val=&quot;2265761B&quot;/&gt;&lt;wsp:rsid wsp:val=&quot;22664D0D&quot;/&gt;&lt;wsp:rsid wsp:val=&quot;2287013E&quot;/&gt;&lt;wsp:rsid wsp:val=&quot;22A30143&quot;/&gt;&lt;wsp:rsid wsp:val=&quot;22C95DFC&quot;/&gt;&lt;wsp:rsid wsp:val=&quot;22CD2CDA&quot;/&gt;&lt;wsp:rsid wsp:val=&quot;22CF718A&quot;/&gt;&lt;wsp:rsid wsp:val=&quot;22D340C4&quot;/&gt;&lt;wsp:rsid wsp:val=&quot;22E02FC8&quot;/&gt;&lt;wsp:rsid wsp:val=&quot;22F53D4C&quot;/&gt;&lt;wsp:rsid wsp:val=&quot;22F56BF1&quot;/&gt;&lt;wsp:rsid wsp:val=&quot;23002257&quot;/&gt;&lt;wsp:rsid wsp:val=&quot;23082593&quot;/&gt;&lt;wsp:rsid wsp:val=&quot;230E449A&quot;/&gt;&lt;wsp:rsid wsp:val=&quot;231476D5&quot;/&gt;&lt;wsp:rsid wsp:val=&quot;231F33A3&quot;/&gt;&lt;wsp:rsid wsp:val=&quot;23372790&quot;/&gt;&lt;wsp:rsid wsp:val=&quot;234C1123&quot;/&gt;&lt;wsp:rsid wsp:val=&quot;234F126B&quot;/&gt;&lt;wsp:rsid wsp:val=&quot;23660BF6&quot;/&gt;&lt;wsp:rsid wsp:val=&quot;236A274C&quot;/&gt;&lt;wsp:rsid wsp:val=&quot;2372272A&quot;/&gt;&lt;wsp:rsid wsp:val=&quot;237C2E6E&quot;/&gt;&lt;wsp:rsid wsp:val=&quot;2383799A&quot;/&gt;&lt;wsp:rsid wsp:val=&quot;238805EE&quot;/&gt;&lt;wsp:rsid wsp:val=&quot;23912664&quot;/&gt;&lt;wsp:rsid wsp:val=&quot;239133BA&quot;/&gt;&lt;wsp:rsid wsp:val=&quot;239A1546&quot;/&gt;&lt;wsp:rsid wsp:val=&quot;23A221A9&quot;/&gt;&lt;wsp:rsid wsp:val=&quot;23A228CC&quot;/&gt;&lt;wsp:rsid wsp:val=&quot;23A76741&quot;/&gt;&lt;wsp:rsid wsp:val=&quot;23B8012D&quot;/&gt;&lt;wsp:rsid wsp:val=&quot;23C06610&quot;/&gt;&lt;wsp:rsid wsp:val=&quot;23C61858&quot;/&gt;&lt;wsp:rsid wsp:val=&quot;23CF3BC5&quot;/&gt;&lt;wsp:rsid wsp:val=&quot;23E65005&quot;/&gt;&lt;wsp:rsid wsp:val=&quot;23E671D2&quot;/&gt;&lt;wsp:rsid wsp:val=&quot;23F44FA7&quot;/&gt;&lt;wsp:rsid wsp:val=&quot;240C78FA&quot;/&gt;&lt;wsp:rsid wsp:val=&quot;24150BCD&quot;/&gt;&lt;wsp:rsid wsp:val=&quot;24247062&quot;/&gt;&lt;wsp:rsid wsp:val=&quot;24264B88&quot;/&gt;&lt;wsp:rsid wsp:val=&quot;242A79EC&quot;/&gt;&lt;wsp:rsid wsp:val=&quot;242B7501&quot;/&gt;&lt;wsp:rsid wsp:val=&quot;245A3C11&quot;/&gt;&lt;wsp:rsid wsp:val=&quot;245D3345&quot;/&gt;&lt;wsp:rsid wsp:val=&quot;246A0F18&quot;/&gt;&lt;wsp:rsid wsp:val=&quot;24796618&quot;/&gt;&lt;wsp:rsid wsp:val=&quot;24894C76&quot;/&gt;&lt;wsp:rsid wsp:val=&quot;248B4ABF&quot;/&gt;&lt;wsp:rsid wsp:val=&quot;249444C0&quot;/&gt;&lt;wsp:rsid wsp:val=&quot;249927FC&quot;/&gt;&lt;wsp:rsid wsp:val=&quot;24A577CF&quot;/&gt;&lt;wsp:rsid wsp:val=&quot;24B871EC&quot;/&gt;&lt;wsp:rsid wsp:val=&quot;24CF30A8&quot;/&gt;&lt;wsp:rsid wsp:val=&quot;24CF54E6&quot;/&gt;&lt;wsp:rsid wsp:val=&quot;24CF5CCE&quot;/&gt;&lt;wsp:rsid wsp:val=&quot;24DA606E&quot;/&gt;&lt;wsp:rsid wsp:val=&quot;24E8234A&quot;/&gt;&lt;wsp:rsid wsp:val=&quot;24F70BA7&quot;/&gt;&lt;wsp:rsid wsp:val=&quot;250252FD&quot;/&gt;&lt;wsp:rsid wsp:val=&quot;25030E4C&quot;/&gt;&lt;wsp:rsid wsp:val=&quot;250F4166&quot;/&gt;&lt;wsp:rsid wsp:val=&quot;253357AE&quot;/&gt;&lt;wsp:rsid wsp:val=&quot;253432D4&quot;/&gt;&lt;wsp:rsid wsp:val=&quot;25473A8E&quot;/&gt;&lt;wsp:rsid wsp:val=&quot;25570EC8&quot;/&gt;&lt;wsp:rsid wsp:val=&quot;256F255E&quot;/&gt;&lt;wsp:rsid wsp:val=&quot;2571761F&quot;/&gt;&lt;wsp:rsid wsp:val=&quot;257C242F&quot;/&gt;&lt;wsp:rsid wsp:val=&quot;25864A31&quot;/&gt;&lt;wsp:rsid wsp:val=&quot;258D736E&quot;/&gt;&lt;wsp:rsid wsp:val=&quot;25997CDA&quot;/&gt;&lt;wsp:rsid wsp:val=&quot;259A3A7F&quot;/&gt;&lt;wsp:rsid wsp:val=&quot;259E0B30&quot;/&gt;&lt;wsp:rsid wsp:val=&quot;259E422F&quot;/&gt;&lt;wsp:rsid wsp:val=&quot;25AC5D4E&quot;/&gt;&lt;wsp:rsid wsp:val=&quot;25AE6481&quot;/&gt;&lt;wsp:rsid wsp:val=&quot;25B50E51&quot;/&gt;&lt;wsp:rsid wsp:val=&quot;25B76718&quot;/&gt;&lt;wsp:rsid wsp:val=&quot;25BA7C7E&quot;/&gt;&lt;wsp:rsid wsp:val=&quot;25BE6003&quot;/&gt;&lt;wsp:rsid wsp:val=&quot;25C118A3&quot;/&gt;&lt;wsp:rsid wsp:val=&quot;25C432EA&quot;/&gt;&lt;wsp:rsid wsp:val=&quot;25DD0AD2&quot;/&gt;&lt;wsp:rsid wsp:val=&quot;25E92311&quot;/&gt;&lt;wsp:rsid wsp:val=&quot;25EC7BED&quot;/&gt;&lt;wsp:rsid wsp:val=&quot;25FB27CF&quot;/&gt;&lt;wsp:rsid wsp:val=&quot;26141622&quot;/&gt;&lt;wsp:rsid wsp:val=&quot;26143832&quot;/&gt;&lt;wsp:rsid wsp:val=&quot;262A56E6&quot;/&gt;&lt;wsp:rsid wsp:val=&quot;26325A66&quot;/&gt;&lt;wsp:rsid wsp:val=&quot;264A26B0&quot;/&gt;&lt;wsp:rsid wsp:val=&quot;26664E93&quot;/&gt;&lt;wsp:rsid wsp:val=&quot;2675225C&quot;/&gt;&lt;wsp:rsid wsp:val=&quot;26985BCE&quot;/&gt;&lt;wsp:rsid wsp:val=&quot;26A27ACA&quot;/&gt;&lt;wsp:rsid wsp:val=&quot;26AA556C&quot;/&gt;&lt;wsp:rsid wsp:val=&quot;26AD135D&quot;/&gt;&lt;wsp:rsid wsp:val=&quot;26B8433F&quot;/&gt;&lt;wsp:rsid wsp:val=&quot;26B93207&quot;/&gt;&lt;wsp:rsid wsp:val=&quot;26BB2622&quot;/&gt;&lt;wsp:rsid wsp:val=&quot;26EA7688&quot;/&gt;&lt;wsp:rsid wsp:val=&quot;26F53451&quot;/&gt;&lt;wsp:rsid wsp:val=&quot;271A0FDD&quot;/&gt;&lt;wsp:rsid wsp:val=&quot;273B3264&quot;/&gt;&lt;wsp:rsid wsp:val=&quot;274142AD&quot;/&gt;&lt;wsp:rsid wsp:val=&quot;27452341&quot;/&gt;&lt;wsp:rsid wsp:val=&quot;274664F8&quot;/&gt;&lt;wsp:rsid wsp:val=&quot;274A5BBE&quot;/&gt;&lt;wsp:rsid wsp:val=&quot;27556B6D&quot;/&gt;&lt;wsp:rsid wsp:val=&quot;276B0362&quot;/&gt;&lt;wsp:rsid wsp:val=&quot;276E46A4&quot;/&gt;&lt;wsp:rsid wsp:val=&quot;277327DA&quot;/&gt;&lt;wsp:rsid wsp:val=&quot;27797227&quot;/&gt;&lt;wsp:rsid wsp:val=&quot;27824E24&quot;/&gt;&lt;wsp:rsid wsp:val=&quot;27982931&quot;/&gt;&lt;wsp:rsid wsp:val=&quot;27985D9D&quot;/&gt;&lt;wsp:rsid wsp:val=&quot;279D5A37&quot;/&gt;&lt;wsp:rsid wsp:val=&quot;279E3DEE&quot;/&gt;&lt;wsp:rsid wsp:val=&quot;27A8487E&quot;/&gt;&lt;wsp:rsid wsp:val=&quot;27B42955&quot;/&gt;&lt;wsp:rsid wsp:val=&quot;27BA61C9&quot;/&gt;&lt;wsp:rsid wsp:val=&quot;27C02A4C&quot;/&gt;&lt;wsp:rsid wsp:val=&quot;27C5738C&quot;/&gt;&lt;wsp:rsid wsp:val=&quot;27D21551&quot;/&gt;&lt;wsp:rsid wsp:val=&quot;27D52814&quot;/&gt;&lt;wsp:rsid wsp:val=&quot;27D9545A&quot;/&gt;&lt;wsp:rsid wsp:val=&quot;27DE13FB&quot;/&gt;&lt;wsp:rsid wsp:val=&quot;27F61365&quot;/&gt;&lt;wsp:rsid wsp:val=&quot;2804488F&quot;/&gt;&lt;wsp:rsid wsp:val=&quot;2805021F&quot;/&gt;&lt;wsp:rsid wsp:val=&quot;280A7CA8&quot;/&gt;&lt;wsp:rsid wsp:val=&quot;280B656E&quot;/&gt;&lt;wsp:rsid wsp:val=&quot;280B6AC5&quot;/&gt;&lt;wsp:rsid wsp:val=&quot;280C22E7&quot;/&gt;&lt;wsp:rsid wsp:val=&quot;28211C6D&quot;/&gt;&lt;wsp:rsid wsp:val=&quot;282615FA&quot;/&gt;&lt;wsp:rsid wsp:val=&quot;28263C2D&quot;/&gt;&lt;wsp:rsid wsp:val=&quot;282E40EE&quot;/&gt;&lt;wsp:rsid wsp:val=&quot;285E6FE6&quot;/&gt;&lt;wsp:rsid wsp:val=&quot;285F59A3&quot;/&gt;&lt;wsp:rsid wsp:val=&quot;286923D0&quot;/&gt;&lt;wsp:rsid wsp:val=&quot;28700AC7&quot;/&gt;&lt;wsp:rsid wsp:val=&quot;28712063&quot;/&gt;&lt;wsp:rsid wsp:val=&quot;287B3121&quot;/&gt;&lt;wsp:rsid wsp:val=&quot;2886653D&quot;/&gt;&lt;wsp:rsid wsp:val=&quot;288D6EFC&quot;/&gt;&lt;wsp:rsid wsp:val=&quot;28911DF6&quot;/&gt;&lt;wsp:rsid wsp:val=&quot;28952D19&quot;/&gt;&lt;wsp:rsid wsp:val=&quot;289F386A&quot;/&gt;&lt;wsp:rsid wsp:val=&quot;28AF40F8&quot;/&gt;&lt;wsp:rsid wsp:val=&quot;28B430AA&quot;/&gt;&lt;wsp:rsid wsp:val=&quot;28B55041&quot;/&gt;&lt;wsp:rsid wsp:val=&quot;28B60BD0&quot;/&gt;&lt;wsp:rsid wsp:val=&quot;28C53E68&quot;/&gt;&lt;wsp:rsid wsp:val=&quot;28D71598&quot;/&gt;&lt;wsp:rsid wsp:val=&quot;28F53564&quot;/&gt;&lt;wsp:rsid wsp:val=&quot;29026FEB&quot;/&gt;&lt;wsp:rsid wsp:val=&quot;29033A22&quot;/&gt;&lt;wsp:rsid wsp:val=&quot;29040B1D&quot;/&gt;&lt;wsp:rsid wsp:val=&quot;290541AD&quot;/&gt;&lt;wsp:rsid wsp:val=&quot;290B4D51&quot;/&gt;&lt;wsp:rsid wsp:val=&quot;290D1535&quot;/&gt;&lt;wsp:rsid wsp:val=&quot;29156A0F&quot;/&gt;&lt;wsp:rsid wsp:val=&quot;29296FD4&quot;/&gt;&lt;wsp:rsid wsp:val=&quot;292A336C&quot;/&gt;&lt;wsp:rsid wsp:val=&quot;292D2A66&quot;/&gt;&lt;wsp:rsid wsp:val=&quot;2931140B&quot;/&gt;&lt;wsp:rsid wsp:val=&quot;29333710&quot;/&gt;&lt;wsp:rsid wsp:val=&quot;29337FB9&quot;/&gt;&lt;wsp:rsid wsp:val=&quot;293715E5&quot;/&gt;&lt;wsp:rsid wsp:val=&quot;293D24FB&quot;/&gt;&lt;wsp:rsid wsp:val=&quot;294A069D&quot;/&gt;&lt;wsp:rsid wsp:val=&quot;294E4BC1&quot;/&gt;&lt;wsp:rsid wsp:val=&quot;295219AA&quot;/&gt;&lt;wsp:rsid wsp:val=&quot;2955046E&quot;/&gt;&lt;wsp:rsid wsp:val=&quot;29693703&quot;/&gt;&lt;wsp:rsid wsp:val=&quot;29802F8C&quot;/&gt;&lt;wsp:rsid wsp:val=&quot;298D3FD9&quot;/&gt;&lt;wsp:rsid wsp:val=&quot;29935C0C&quot;/&gt;&lt;wsp:rsid wsp:val=&quot;299627B0&quot;/&gt;&lt;wsp:rsid wsp:val=&quot;299B5BC2&quot;/&gt;&lt;wsp:rsid wsp:val=&quot;299F0F77&quot;/&gt;&lt;wsp:rsid wsp:val=&quot;299F78B6&quot;/&gt;&lt;wsp:rsid wsp:val=&quot;29A1463E&quot;/&gt;&lt;wsp:rsid wsp:val=&quot;29A529F3&quot;/&gt;&lt;wsp:rsid wsp:val=&quot;29A6540E&quot;/&gt;&lt;wsp:rsid wsp:val=&quot;29BC72D6&quot;/&gt;&lt;wsp:rsid wsp:val=&quot;29BD187C&quot;/&gt;&lt;wsp:rsid wsp:val=&quot;29C73461&quot;/&gt;&lt;wsp:rsid wsp:val=&quot;29CB06AB&quot;/&gt;&lt;wsp:rsid wsp:val=&quot;29D42D19&quot;/&gt;&lt;wsp:rsid wsp:val=&quot;29D53B9C&quot;/&gt;&lt;wsp:rsid wsp:val=&quot;29DC77CC&quot;/&gt;&lt;wsp:rsid wsp:val=&quot;29F551D6&quot;/&gt;&lt;wsp:rsid wsp:val=&quot;2A0A011B&quot;/&gt;&lt;wsp:rsid wsp:val=&quot;2A11355E&quot;/&gt;&lt;wsp:rsid wsp:val=&quot;2A1262DA&quot;/&gt;&lt;wsp:rsid wsp:val=&quot;2A20123A&quot;/&gt;&lt;wsp:rsid wsp:val=&quot;2A202968&quot;/&gt;&lt;wsp:rsid wsp:val=&quot;2A250C21&quot;/&gt;&lt;wsp:rsid wsp:val=&quot;2A32072A&quot;/&gt;&lt;wsp:rsid wsp:val=&quot;2A3F7349&quot;/&gt;&lt;wsp:rsid wsp:val=&quot;2A420242&quot;/&gt;&lt;wsp:rsid wsp:val=&quot;2A553F34&quot;/&gt;&lt;wsp:rsid wsp:val=&quot;2A682917&quot;/&gt;&lt;wsp:rsid wsp:val=&quot;2A712B5A&quot;/&gt;&lt;wsp:rsid wsp:val=&quot;2A820EC0&quot;/&gt;&lt;wsp:rsid wsp:val=&quot;2A8840B4&quot;/&gt;&lt;wsp:rsid wsp:val=&quot;2A892CC4&quot;/&gt;&lt;wsp:rsid wsp:val=&quot;2A8A5D4D&quot;/&gt;&lt;wsp:rsid wsp:val=&quot;2A902898&quot;/&gt;&lt;wsp:rsid wsp:val=&quot;2A9D1F63&quot;/&gt;&lt;wsp:rsid wsp:val=&quot;2AA44A58&quot;/&gt;&lt;wsp:rsid wsp:val=&quot;2ABE3D6C&quot;/&gt;&lt;wsp:rsid wsp:val=&quot;2AC52B2A&quot;/&gt;&lt;wsp:rsid wsp:val=&quot;2ACA308F&quot;/&gt;&lt;wsp:rsid wsp:val=&quot;2AD73080&quot;/&gt;&lt;wsp:rsid wsp:val=&quot;2AD862E1&quot;/&gt;&lt;wsp:rsid wsp:val=&quot;2AF2295A&quot;/&gt;&lt;wsp:rsid wsp:val=&quot;2B007ECB&quot;/&gt;&lt;wsp:rsid wsp:val=&quot;2B146082&quot;/&gt;&lt;wsp:rsid wsp:val=&quot;2B205036&quot;/&gt;&lt;wsp:rsid wsp:val=&quot;2B397C5C&quot;/&gt;&lt;wsp:rsid wsp:val=&quot;2B4E2738&quot;/&gt;&lt;wsp:rsid wsp:val=&quot;2B512A99&quot;/&gt;&lt;wsp:rsid wsp:val=&quot;2B645803&quot;/&gt;&lt;wsp:rsid wsp:val=&quot;2B707BAE&quot;/&gt;&lt;wsp:rsid wsp:val=&quot;2B766C4D&quot;/&gt;&lt;wsp:rsid wsp:val=&quot;2B9C54F7&quot;/&gt;&lt;wsp:rsid wsp:val=&quot;2BA221AA&quot;/&gt;&lt;wsp:rsid wsp:val=&quot;2BB05DAB&quot;/&gt;&lt;wsp:rsid wsp:val=&quot;2BC96AB4&quot;/&gt;&lt;wsp:rsid wsp:val=&quot;2BD335BF&quot;/&gt;&lt;wsp:rsid wsp:val=&quot;2BD60F9E&quot;/&gt;&lt;wsp:rsid wsp:val=&quot;2BE9113E&quot;/&gt;&lt;wsp:rsid wsp:val=&quot;2BEB3239&quot;/&gt;&lt;wsp:rsid wsp:val=&quot;2BEB679A&quot;/&gt;&lt;wsp:rsid wsp:val=&quot;2BEF2977&quot;/&gt;&lt;wsp:rsid wsp:val=&quot;2C025BC5&quot;/&gt;&lt;wsp:rsid wsp:val=&quot;2C09077B&quot;/&gt;&lt;wsp:rsid wsp:val=&quot;2C0E56CF&quot;/&gt;&lt;wsp:rsid wsp:val=&quot;2C1B2B1D&quot;/&gt;&lt;wsp:rsid wsp:val=&quot;2C1E5238&quot;/&gt;&lt;wsp:rsid wsp:val=&quot;2C256683&quot;/&gt;&lt;wsp:rsid wsp:val=&quot;2C261336&quot;/&gt;&lt;wsp:rsid wsp:val=&quot;2C277C1E&quot;/&gt;&lt;wsp:rsid wsp:val=&quot;2C2F7260&quot;/&gt;&lt;wsp:rsid wsp:val=&quot;2C31673C&quot;/&gt;&lt;wsp:rsid wsp:val=&quot;2C425D39&quot;/&gt;&lt;wsp:rsid wsp:val=&quot;2C6A7DD5&quot;/&gt;&lt;wsp:rsid wsp:val=&quot;2C744C86&quot;/&gt;&lt;wsp:rsid wsp:val=&quot;2C793B6A&quot;/&gt;&lt;wsp:rsid wsp:val=&quot;2C805298&quot;/&gt;&lt;wsp:rsid wsp:val=&quot;2C813843&quot;/&gt;&lt;wsp:rsid wsp:val=&quot;2CA4069D&quot;/&gt;&lt;wsp:rsid wsp:val=&quot;2CAC5496&quot;/&gt;&lt;wsp:rsid wsp:val=&quot;2CB8690F&quot;/&gt;&lt;wsp:rsid wsp:val=&quot;2CC112F1&quot;/&gt;&lt;wsp:rsid wsp:val=&quot;2CCB0EA0&quot;/&gt;&lt;wsp:rsid wsp:val=&quot;2CD0422B&quot;/&gt;&lt;wsp:rsid wsp:val=&quot;2CF302E4&quot;/&gt;&lt;wsp:rsid wsp:val=&quot;2CFA1A7F&quot;/&gt;&lt;wsp:rsid wsp:val=&quot;2CFF1945&quot;/&gt;&lt;wsp:rsid wsp:val=&quot;2D033F82&quot;/&gt;&lt;wsp:rsid wsp:val=&quot;2D0F6B01&quot;/&gt;&lt;wsp:rsid wsp:val=&quot;2D1614BA&quot;/&gt;&lt;wsp:rsid wsp:val=&quot;2D285E15&quot;/&gt;&lt;wsp:rsid wsp:val=&quot;2D2877F5&quot;/&gt;&lt;wsp:rsid wsp:val=&quot;2D432D0A&quot;/&gt;&lt;wsp:rsid wsp:val=&quot;2D504D62&quot;/&gt;&lt;wsp:rsid wsp:val=&quot;2D680F12&quot;/&gt;&lt;wsp:rsid wsp:val=&quot;2D694035&quot;/&gt;&lt;wsp:rsid wsp:val=&quot;2D755EAC&quot;/&gt;&lt;wsp:rsid wsp:val=&quot;2D847AFC&quot;/&gt;&lt;wsp:rsid wsp:val=&quot;2D864A37&quot;/&gt;&lt;wsp:rsid wsp:val=&quot;2D8D1334&quot;/&gt;&lt;wsp:rsid wsp:val=&quot;2D8D7A26&quot;/&gt;&lt;wsp:rsid wsp:val=&quot;2D9330B6&quot;/&gt;&lt;wsp:rsid wsp:val=&quot;2D9A73CD&quot;/&gt;&lt;wsp:rsid wsp:val=&quot;2D9F4252&quot;/&gt;&lt;wsp:rsid wsp:val=&quot;2DA03BFD&quot;/&gt;&lt;wsp:rsid wsp:val=&quot;2DAC4350&quot;/&gt;&lt;wsp:rsid wsp:val=&quot;2DB21CF7&quot;/&gt;&lt;wsp:rsid wsp:val=&quot;2DC36376&quot;/&gt;&lt;wsp:rsid wsp:val=&quot;2DC93154&quot;/&gt;&lt;wsp:rsid wsp:val=&quot;2DCD1828&quot;/&gt;&lt;wsp:rsid wsp:val=&quot;2DCE076A&quot;/&gt;&lt;wsp:rsid wsp:val=&quot;2DD610DA&quot;/&gt;&lt;wsp:rsid wsp:val=&quot;2DDC12EB&quot;/&gt;&lt;wsp:rsid wsp:val=&quot;2DDF0B54&quot;/&gt;&lt;wsp:rsid wsp:val=&quot;2DE06617&quot;/&gt;&lt;wsp:rsid wsp:val=&quot;2DE34168&quot;/&gt;&lt;wsp:rsid wsp:val=&quot;2DF26419&quot;/&gt;&lt;wsp:rsid wsp:val=&quot;2E083F3B&quot;/&gt;&lt;wsp:rsid wsp:val=&quot;2E0E500A&quot;/&gt;&lt;wsp:rsid wsp:val=&quot;2E1A501A&quot;/&gt;&lt;wsp:rsid wsp:val=&quot;2E246882&quot;/&gt;&lt;wsp:rsid wsp:val=&quot;2E2A4FCE&quot;/&gt;&lt;wsp:rsid wsp:val=&quot;2E2E63EA&quot;/&gt;&lt;wsp:rsid wsp:val=&quot;2E321E79&quot;/&gt;&lt;wsp:rsid wsp:val=&quot;2E4D4C86&quot;/&gt;&lt;wsp:rsid wsp:val=&quot;2E4F2E55&quot;/&gt;&lt;wsp:rsid wsp:val=&quot;2E5433D3&quot;/&gt;&lt;wsp:rsid wsp:val=&quot;2E5A012C&quot;/&gt;&lt;wsp:rsid wsp:val=&quot;2E5A0B16&quot;/&gt;&lt;wsp:rsid wsp:val=&quot;2E676495&quot;/&gt;&lt;wsp:rsid wsp:val=&quot;2E6E46C8&quot;/&gt;&lt;wsp:rsid wsp:val=&quot;2E734E6D&quot;/&gt;&lt;wsp:rsid wsp:val=&quot;2E760463&quot;/&gt;&lt;wsp:rsid wsp:val=&quot;2E781273&quot;/&gt;&lt;wsp:rsid wsp:val=&quot;2E7946EA&quot;/&gt;&lt;wsp:rsid wsp:val=&quot;2E7B361D&quot;/&gt;&lt;wsp:rsid wsp:val=&quot;2E7E74AD&quot;/&gt;&lt;wsp:rsid wsp:val=&quot;2E8F534B&quot;/&gt;&lt;wsp:rsid wsp:val=&quot;2E926906&quot;/&gt;&lt;wsp:rsid wsp:val=&quot;2E964E67&quot;/&gt;&lt;wsp:rsid wsp:val=&quot;2E9A689E&quot;/&gt;&lt;wsp:rsid wsp:val=&quot;2E9C747C&quot;/&gt;&lt;wsp:rsid wsp:val=&quot;2E9E38A6&quot;/&gt;&lt;wsp:rsid wsp:val=&quot;2EA414CB&quot;/&gt;&lt;wsp:rsid wsp:val=&quot;2EB17277&quot;/&gt;&lt;wsp:rsid wsp:val=&quot;2EB43A90&quot;/&gt;&lt;wsp:rsid wsp:val=&quot;2EB77881&quot;/&gt;&lt;wsp:rsid wsp:val=&quot;2EC15BD9&quot;/&gt;&lt;wsp:rsid wsp:val=&quot;2EC35571&quot;/&gt;&lt;wsp:rsid wsp:val=&quot;2ECB3400&quot;/&gt;&lt;wsp:rsid wsp:val=&quot;2ED2058D&quot;/&gt;&lt;wsp:rsid wsp:val=&quot;2EF97077&quot;/&gt;&lt;wsp:rsid wsp:val=&quot;2F0361F1&quot;/&gt;&lt;wsp:rsid wsp:val=&quot;2F09644A&quot;/&gt;&lt;wsp:rsid wsp:val=&quot;2F2F15ED&quot;/&gt;&lt;wsp:rsid wsp:val=&quot;2F3F643D&quot;/&gt;&lt;wsp:rsid wsp:val=&quot;2F5E5BD0&quot;/&gt;&lt;wsp:rsid wsp:val=&quot;2F64452F&quot;/&gt;&lt;wsp:rsid wsp:val=&quot;2F7465A5&quot;/&gt;&lt;wsp:rsid wsp:val=&quot;2F7B222C&quot;/&gt;&lt;wsp:rsid wsp:val=&quot;2F7C63DF&quot;/&gt;&lt;wsp:rsid wsp:val=&quot;2F862FA7&quot;/&gt;&lt;wsp:rsid wsp:val=&quot;2F9079AD&quot;/&gt;&lt;wsp:rsid wsp:val=&quot;2FA105AA&quot;/&gt;&lt;wsp:rsid wsp:val=&quot;2FA766C2&quot;/&gt;&lt;wsp:rsid wsp:val=&quot;2FAC18CB&quot;/&gt;&lt;wsp:rsid wsp:val=&quot;2FAC6889&quot;/&gt;&lt;wsp:rsid wsp:val=&quot;2FCB4B56&quot;/&gt;&lt;wsp:rsid wsp:val=&quot;2FDB1EE3&quot;/&gt;&lt;wsp:rsid wsp:val=&quot;2FDE3C0E&quot;/&gt;&lt;wsp:rsid wsp:val=&quot;3003668A&quot;/&gt;&lt;wsp:rsid wsp:val=&quot;300E77C2&quot;/&gt;&lt;wsp:rsid wsp:val=&quot;301058D5&quot;/&gt;&lt;wsp:rsid wsp:val=&quot;30107441&quot;/&gt;&lt;wsp:rsid wsp:val=&quot;30183F1E&quot;/&gt;&lt;wsp:rsid wsp:val=&quot;301937F3&quot;/&gt;&lt;wsp:rsid wsp:val=&quot;301F324F&quot;/&gt;&lt;wsp:rsid wsp:val=&quot;30347EAC&quot;/&gt;&lt;wsp:rsid wsp:val=&quot;3045185F&quot;/&gt;&lt;wsp:rsid wsp:val=&quot;30570F84&quot;/&gt;&lt;wsp:rsid wsp:val=&quot;305721DA&quot;/&gt;&lt;wsp:rsid wsp:val=&quot;305D273A&quot;/&gt;&lt;wsp:rsid wsp:val=&quot;305D39DC&quot;/&gt;&lt;wsp:rsid wsp:val=&quot;307029F8&quot;/&gt;&lt;wsp:rsid wsp:val=&quot;3076603D&quot;/&gt;&lt;wsp:rsid wsp:val=&quot;308106B8&quot;/&gt;&lt;wsp:rsid wsp:val=&quot;30926B8C&quot;/&gt;&lt;wsp:rsid wsp:val=&quot;30AB1E53&quot;/&gt;&lt;wsp:rsid wsp:val=&quot;30AD0B0B&quot;/&gt;&lt;wsp:rsid wsp:val=&quot;30BB77F1&quot;/&gt;&lt;wsp:rsid wsp:val=&quot;30DB1652&quot;/&gt;&lt;wsp:rsid wsp:val=&quot;30DD6F16&quot;/&gt;&lt;wsp:rsid wsp:val=&quot;30DE3AAA&quot;/&gt;&lt;wsp:rsid wsp:val=&quot;30E61C30&quot;/&gt;&lt;wsp:rsid wsp:val=&quot;30ED2764&quot;/&gt;&lt;wsp:rsid wsp:val=&quot;30F23F20&quot;/&gt;&lt;wsp:rsid wsp:val=&quot;30FA3624&quot;/&gt;&lt;wsp:rsid wsp:val=&quot;30FE12B3&quot;/&gt;&lt;wsp:rsid wsp:val=&quot;31010E56&quot;/&gt;&lt;wsp:rsid wsp:val=&quot;310473D0&quot;/&gt;&lt;wsp:rsid wsp:val=&quot;31072C78&quot;/&gt;&lt;wsp:rsid wsp:val=&quot;310B7793&quot;/&gt;&lt;wsp:rsid wsp:val=&quot;311120C8&quot;/&gt;&lt;wsp:rsid wsp:val=&quot;312E10A3&quot;/&gt;&lt;wsp:rsid wsp:val=&quot;31341CFF&quot;/&gt;&lt;wsp:rsid wsp:val=&quot;313F43C5&quot;/&gt;&lt;wsp:rsid wsp:val=&quot;314603C7&quot;/&gt;&lt;wsp:rsid wsp:val=&quot;31536526&quot;/&gt;&lt;wsp:rsid wsp:val=&quot;315A1E85&quot;/&gt;&lt;wsp:rsid wsp:val=&quot;31684774&quot;/&gt;&lt;wsp:rsid wsp:val=&quot;316B62D0&quot;/&gt;&lt;wsp:rsid wsp:val=&quot;3177655A&quot;/&gt;&lt;wsp:rsid wsp:val=&quot;317D73CF&quot;/&gt;&lt;wsp:rsid wsp:val=&quot;317F0FFC&quot;/&gt;&lt;wsp:rsid wsp:val=&quot;31802965&quot;/&gt;&lt;wsp:rsid wsp:val=&quot;31813EBD&quot;/&gt;&lt;wsp:rsid wsp:val=&quot;31854949&quot;/&gt;&lt;wsp:rsid wsp:val=&quot;31857392&quot;/&gt;&lt;wsp:rsid wsp:val=&quot;31AF2660&quot;/&gt;&lt;wsp:rsid wsp:val=&quot;31B40132&quot;/&gt;&lt;wsp:rsid wsp:val=&quot;31B41D31&quot;/&gt;&lt;wsp:rsid wsp:val=&quot;31BA1937&quot;/&gt;&lt;wsp:rsid wsp:val=&quot;31C205E6&quot;/&gt;&lt;wsp:rsid wsp:val=&quot;31D776FB&quot;/&gt;&lt;wsp:rsid wsp:val=&quot;31DD14D0&quot;/&gt;&lt;wsp:rsid wsp:val=&quot;31DE3B22&quot;/&gt;&lt;wsp:rsid wsp:val=&quot;320108E4&quot;/&gt;&lt;wsp:rsid wsp:val=&quot;32035072&quot;/&gt;&lt;wsp:rsid wsp:val=&quot;32087FC3&quot;/&gt;&lt;wsp:rsid wsp:val=&quot;321E3561&quot;/&gt;&lt;wsp:rsid wsp:val=&quot;32210379&quot;/&gt;&lt;wsp:rsid wsp:val=&quot;322502DD&quot;/&gt;&lt;wsp:rsid wsp:val=&quot;322A1CE7&quot;/&gt;&lt;wsp:rsid wsp:val=&quot;322E274C&quot;/&gt;&lt;wsp:rsid wsp:val=&quot;322F5501&quot;/&gt;&lt;wsp:rsid wsp:val=&quot;32343FC4&quot;/&gt;&lt;wsp:rsid wsp:val=&quot;32376C0E&quot;/&gt;&lt;wsp:rsid wsp:val=&quot;3255494A&quot;/&gt;&lt;wsp:rsid wsp:val=&quot;326C0551&quot;/&gt;&lt;wsp:rsid wsp:val=&quot;326C45B3&quot;/&gt;&lt;wsp:rsid wsp:val=&quot;326F6301&quot;/&gt;&lt;wsp:rsid wsp:val=&quot;3279051D&quot;/&gt;&lt;wsp:rsid wsp:val=&quot;3281224F&quot;/&gt;&lt;wsp:rsid wsp:val=&quot;32862810&quot;/&gt;&lt;wsp:rsid wsp:val=&quot;329A51F4&quot;/&gt;&lt;wsp:rsid wsp:val=&quot;32A5569B&quot;/&gt;&lt;wsp:rsid wsp:val=&quot;32A9761D&quot;/&gt;&lt;wsp:rsid wsp:val=&quot;32AB74CB&quot;/&gt;&lt;wsp:rsid wsp:val=&quot;32AE1C88&quot;/&gt;&lt;wsp:rsid wsp:val=&quot;32B67A1F&quot;/&gt;&lt;wsp:rsid wsp:val=&quot;32CD099B&quot;/&gt;&lt;wsp:rsid wsp:val=&quot;32D3237F&quot;/&gt;&lt;wsp:rsid wsp:val=&quot;32D51026&quot;/&gt;&lt;wsp:rsid wsp:val=&quot;330E15AF&quot;/&gt;&lt;wsp:rsid wsp:val=&quot;33115678&quot;/&gt;&lt;wsp:rsid wsp:val=&quot;331219E4&quot;/&gt;&lt;wsp:rsid wsp:val=&quot;331354E5&quot;/&gt;&lt;wsp:rsid wsp:val=&quot;33233306&quot;/&gt;&lt;wsp:rsid wsp:val=&quot;33244988&quot;/&gt;&lt;wsp:rsid wsp:val=&quot;332C7D74&quot;/&gt;&lt;wsp:rsid wsp:val=&quot;333170A5&quot;/&gt;&lt;wsp:rsid wsp:val=&quot;33376D8F&quot;/&gt;&lt;wsp:rsid wsp:val=&quot;3352141F&quot;/&gt;&lt;wsp:rsid wsp:val=&quot;335F3D6B&quot;/&gt;&lt;wsp:rsid wsp:val=&quot;335F610F&quot;/&gt;&lt;wsp:rsid wsp:val=&quot;336A6E18&quot;/&gt;&lt;wsp:rsid wsp:val=&quot;33753436&quot;/&gt;&lt;wsp:rsid wsp:val=&quot;337841D4&quot;/&gt;&lt;wsp:rsid wsp:val=&quot;337C47C4&quot;/&gt;&lt;wsp:rsid wsp:val=&quot;338B4A07&quot;/&gt;&lt;wsp:rsid wsp:val=&quot;338D737F&quot;/&gt;&lt;wsp:rsid wsp:val=&quot;33971319&quot;/&gt;&lt;wsp:rsid wsp:val=&quot;33A15DF5&quot;/&gt;&lt;wsp:rsid wsp:val=&quot;33A96F3C&quot;/&gt;&lt;wsp:rsid wsp:val=&quot;33B5690C&quot;/&gt;&lt;wsp:rsid wsp:val=&quot;33CE370D&quot;/&gt;&lt;wsp:rsid wsp:val=&quot;33D15F71&quot;/&gt;&lt;wsp:rsid wsp:val=&quot;33D939C5&quot;/&gt;&lt;wsp:rsid wsp:val=&quot;33DF7227&quot;/&gt;&lt;wsp:rsid wsp:val=&quot;33E146C2&quot;/&gt;&lt;wsp:rsid wsp:val=&quot;33E47038&quot;/&gt;&lt;wsp:rsid wsp:val=&quot;33E6264A&quot;/&gt;&lt;wsp:rsid wsp:val=&quot;33E74334&quot;/&gt;&lt;wsp:rsid wsp:val=&quot;33EE6383&quot;/&gt;&lt;wsp:rsid wsp:val=&quot;33F44D15&quot;/&gt;&lt;wsp:rsid wsp:val=&quot;33FF7A66&quot;/&gt;&lt;wsp:rsid wsp:val=&quot;340750B2&quot;/&gt;&lt;wsp:rsid wsp:val=&quot;340A2CA4&quot;/&gt;&lt;wsp:rsid wsp:val=&quot;340B78F6&quot;/&gt;&lt;wsp:rsid wsp:val=&quot;34153486&quot;/&gt;&lt;wsp:rsid wsp:val=&quot;34270BD4&quot;/&gt;&lt;wsp:rsid wsp:val=&quot;343F5827&quot;/&gt;&lt;wsp:rsid wsp:val=&quot;344A2B14&quot;/&gt;&lt;wsp:rsid wsp:val=&quot;34532565&quot;/&gt;&lt;wsp:rsid wsp:val=&quot;345B3482&quot;/&gt;&lt;wsp:rsid wsp:val=&quot;345F6F7C&quot;/&gt;&lt;wsp:rsid wsp:val=&quot;34713BFD&quot;/&gt;&lt;wsp:rsid wsp:val=&quot;348C4D67&quot;/&gt;&lt;wsp:rsid wsp:val=&quot;349C2688&quot;/&gt;&lt;wsp:rsid wsp:val=&quot;34A6560F&quot;/&gt;&lt;wsp:rsid wsp:val=&quot;34AA1337&quot;/&gt;&lt;wsp:rsid wsp:val=&quot;34B1049E&quot;/&gt;&lt;wsp:rsid wsp:val=&quot;34B432CE&quot;/&gt;&lt;wsp:rsid wsp:val=&quot;34BD32E6&quot;/&gt;&lt;wsp:rsid wsp:val=&quot;34BF2BBB&quot;/&gt;&lt;wsp:rsid wsp:val=&quot;34CD1F12&quot;/&gt;&lt;wsp:rsid wsp:val=&quot;34D63181&quot;/&gt;&lt;wsp:rsid wsp:val=&quot;34DB1A90&quot;/&gt;&lt;wsp:rsid wsp:val=&quot;34DD6BF0&quot;/&gt;&lt;wsp:rsid wsp:val=&quot;34ED5EAF&quot;/&gt;&lt;wsp:rsid wsp:val=&quot;34F768D2&quot;/&gt;&lt;wsp:rsid wsp:val=&quot;3514682C&quot;/&gt;&lt;wsp:rsid wsp:val=&quot;35235626&quot;/&gt;&lt;wsp:rsid wsp:val=&quot;3529272A&quot;/&gt;&lt;wsp:rsid wsp:val=&quot;35374E47&quot;/&gt;&lt;wsp:rsid wsp:val=&quot;353C1E57&quot;/&gt;&lt;wsp:rsid wsp:val=&quot;353F67F6&quot;/&gt;&lt;wsp:rsid wsp:val=&quot;355D23D3&quot;/&gt;&lt;wsp:rsid wsp:val=&quot;355D7315&quot;/&gt;&lt;wsp:rsid wsp:val=&quot;35650039&quot;/&gt;&lt;wsp:rsid wsp:val=&quot;35694D21&quot;/&gt;&lt;wsp:rsid wsp:val=&quot;356A3DF6&quot;/&gt;&lt;wsp:rsid wsp:val=&quot;3578269C&quot;/&gt;&lt;wsp:rsid wsp:val=&quot;357E7B36&quot;/&gt;&lt;wsp:rsid wsp:val=&quot;35814A7C&quot;/&gt;&lt;wsp:rsid wsp:val=&quot;35904557&quot;/&gt;&lt;wsp:rsid wsp:val=&quot;35A145EE&quot;/&gt;&lt;wsp:rsid wsp:val=&quot;35A46F07&quot;/&gt;&lt;wsp:rsid wsp:val=&quot;35A67121&quot;/&gt;&lt;wsp:rsid wsp:val=&quot;35A92734&quot;/&gt;&lt;wsp:rsid wsp:val=&quot;35B9326B&quot;/&gt;&lt;wsp:rsid wsp:val=&quot;35BB22C5&quot;/&gt;&lt;wsp:rsid wsp:val=&quot;35BC70FA&quot;/&gt;&lt;wsp:rsid wsp:val=&quot;35BF4780&quot;/&gt;&lt;wsp:rsid wsp:val=&quot;35C754F2&quot;/&gt;&lt;wsp:rsid wsp:val=&quot;35C95962&quot;/&gt;&lt;wsp:rsid wsp:val=&quot;35DA58B2&quot;/&gt;&lt;wsp:rsid wsp:val=&quot;35DE316F&quot;/&gt;&lt;wsp:rsid wsp:val=&quot;35E23DF9&quot;/&gt;&lt;wsp:rsid wsp:val=&quot;35E61244&quot;/&gt;&lt;wsp:rsid wsp:val=&quot;35E72EB1&quot;/&gt;&lt;wsp:rsid wsp:val=&quot;35FC1E23&quot;/&gt;&lt;wsp:rsid wsp:val=&quot;35FD0433&quot;/&gt;&lt;wsp:rsid wsp:val=&quot;3601500D&quot;/&gt;&lt;wsp:rsid wsp:val=&quot;360311CD&quot;/&gt;&lt;wsp:rsid wsp:val=&quot;36054F45&quot;/&gt;&lt;wsp:rsid wsp:val=&quot;361B3B70&quot;/&gt;&lt;wsp:rsid wsp:val=&quot;36255EA6&quot;/&gt;&lt;wsp:rsid wsp:val=&quot;362C51C0&quot;/&gt;&lt;wsp:rsid wsp:val=&quot;36306573&quot;/&gt;&lt;wsp:rsid wsp:val=&quot;363625B3&quot;/&gt;&lt;wsp:rsid wsp:val=&quot;36396F60&quot;/&gt;&lt;wsp:rsid wsp:val=&quot;366033BD&quot;/&gt;&lt;wsp:rsid wsp:val=&quot;366405B8&quot;/&gt;&lt;wsp:rsid wsp:val=&quot;36664FD3&quot;/&gt;&lt;wsp:rsid wsp:val=&quot;3669092E&quot;/&gt;&lt;wsp:rsid wsp:val=&quot;366C7A4D&quot;/&gt;&lt;wsp:rsid wsp:val=&quot;367479D5&quot;/&gt;&lt;wsp:rsid wsp:val=&quot;36775F58&quot;/&gt;&lt;wsp:rsid wsp:val=&quot;367D532B&quot;/&gt;&lt;wsp:rsid wsp:val=&quot;3680483A&quot;/&gt;&lt;wsp:rsid wsp:val=&quot;36881D15&quot;/&gt;&lt;wsp:rsid wsp:val=&quot;368D4915&quot;/&gt;&lt;wsp:rsid wsp:val=&quot;368F3A7F&quot;/&gt;&lt;wsp:rsid wsp:val=&quot;36972802&quot;/&gt;&lt;wsp:rsid wsp:val=&quot;36A977ED&quot;/&gt;&lt;wsp:rsid wsp:val=&quot;36B13F94&quot;/&gt;&lt;wsp:rsid wsp:val=&quot;36B47F13&quot;/&gt;&lt;wsp:rsid wsp:val=&quot;36E24A77&quot;/&gt;&lt;wsp:rsid wsp:val=&quot;36FC6815&quot;/&gt;&lt;wsp:rsid wsp:val=&quot;370332B7&quot;/&gt;&lt;wsp:rsid wsp:val=&quot;37121358&quot;/&gt;&lt;wsp:rsid wsp:val=&quot;37156D78&quot;/&gt;&lt;wsp:rsid wsp:val=&quot;372E5DD5&quot;/&gt;&lt;wsp:rsid wsp:val=&quot;374B5CAE&quot;/&gt;&lt;wsp:rsid wsp:val=&quot;374C2700&quot;/&gt;&lt;wsp:rsid wsp:val=&quot;3759048B&quot;/&gt;&lt;wsp:rsid wsp:val=&quot;376420D7&quot;/&gt;&lt;wsp:rsid wsp:val=&quot;376637C1&quot;/&gt;&lt;wsp:rsid wsp:val=&quot;37697EF9&quot;/&gt;&lt;wsp:rsid wsp:val=&quot;377C6CE2&quot;/&gt;&lt;wsp:rsid wsp:val=&quot;377D6B5F&quot;/&gt;&lt;wsp:rsid wsp:val=&quot;377D74F2&quot;/&gt;&lt;wsp:rsid wsp:val=&quot;378B6615&quot;/&gt;&lt;wsp:rsid wsp:val=&quot;379105D4&quot;/&gt;&lt;wsp:rsid wsp:val=&quot;3797125A&quot;/&gt;&lt;wsp:rsid wsp:val=&quot;379D60FD&quot;/&gt;&lt;wsp:rsid wsp:val=&quot;37AB1B1C&quot;/&gt;&lt;wsp:rsid wsp:val=&quot;37AE79F4&quot;/&gt;&lt;wsp:rsid wsp:val=&quot;37B26A07&quot;/&gt;&lt;wsp:rsid wsp:val=&quot;37B3417E&quot;/&gt;&lt;wsp:rsid wsp:val=&quot;37B42464&quot;/&gt;&lt;wsp:rsid wsp:val=&quot;37BE5F8E&quot;/&gt;&lt;wsp:rsid wsp:val=&quot;37CD3932&quot;/&gt;&lt;wsp:rsid wsp:val=&quot;37E138A3&quot;/&gt;&lt;wsp:rsid wsp:val=&quot;37F73375&quot;/&gt;&lt;wsp:rsid wsp:val=&quot;380B4369&quot;/&gt;&lt;wsp:rsid wsp:val=&quot;380F4A07&quot;/&gt;&lt;wsp:rsid wsp:val=&quot;38141FB9&quot;/&gt;&lt;wsp:rsid wsp:val=&quot;381A0E63&quot;/&gt;&lt;wsp:rsid wsp:val=&quot;38260235&quot;/&gt;&lt;wsp:rsid wsp:val=&quot;38271FD7&quot;/&gt;&lt;wsp:rsid wsp:val=&quot;38465695&quot;/&gt;&lt;wsp:rsid wsp:val=&quot;384F71BF&quot;/&gt;&lt;wsp:rsid wsp:val=&quot;385625D2&quot;/&gt;&lt;wsp:rsid wsp:val=&quot;38572F6C&quot;/&gt;&lt;wsp:rsid wsp:val=&quot;385A3725&quot;/&gt;&lt;wsp:rsid wsp:val=&quot;38610896&quot;/&gt;&lt;wsp:rsid wsp:val=&quot;38645ED4&quot;/&gt;&lt;wsp:rsid wsp:val=&quot;3865029F&quot;/&gt;&lt;wsp:rsid wsp:val=&quot;38684D47&quot;/&gt;&lt;wsp:rsid wsp:val=&quot;38794193&quot;/&gt;&lt;wsp:rsid wsp:val=&quot;38814FDC&quot;/&gt;&lt;wsp:rsid wsp:val=&quot;388354F1&quot;/&gt;&lt;wsp:rsid wsp:val=&quot;38910D12&quot;/&gt;&lt;wsp:rsid wsp:val=&quot;38926838&quot;/&gt;&lt;wsp:rsid wsp:val=&quot;389604C2&quot;/&gt;&lt;wsp:rsid wsp:val=&quot;38B654E0&quot;/&gt;&lt;wsp:rsid wsp:val=&quot;38BB5D8F&quot;/&gt;&lt;wsp:rsid wsp:val=&quot;38C739B5&quot;/&gt;&lt;wsp:rsid wsp:val=&quot;38C97203&quot;/&gt;&lt;wsp:rsid wsp:val=&quot;38CB582D&quot;/&gt;&lt;wsp:rsid wsp:val=&quot;38CC5188&quot;/&gt;&lt;wsp:rsid wsp:val=&quot;38D3683C&quot;/&gt;&lt;wsp:rsid wsp:val=&quot;38D836F4&quot;/&gt;&lt;wsp:rsid wsp:val=&quot;38D93E44&quot;/&gt;&lt;wsp:rsid wsp:val=&quot;38F828E8&quot;/&gt;&lt;wsp:rsid wsp:val=&quot;38F9648D&quot;/&gt;&lt;wsp:rsid wsp:val=&quot;38FE711A&quot;/&gt;&lt;wsp:rsid wsp:val=&quot;39052A90&quot;/&gt;&lt;wsp:rsid wsp:val=&quot;392C6B39&quot;/&gt;&lt;wsp:rsid wsp:val=&quot;393438DB&quot;/&gt;&lt;wsp:rsid wsp:val=&quot;39477F91&quot;/&gt;&lt;wsp:rsid wsp:val=&quot;395140A3&quot;/&gt;&lt;wsp:rsid wsp:val=&quot;3966140D&quot;/&gt;&lt;wsp:rsid wsp:val=&quot;39677CC5&quot;/&gt;&lt;wsp:rsid wsp:val=&quot;39755D72&quot;/&gt;&lt;wsp:rsid wsp:val=&quot;39763A64&quot;/&gt;&lt;wsp:rsid wsp:val=&quot;3986595F&quot;/&gt;&lt;wsp:rsid wsp:val=&quot;398A74C8&quot;/&gt;&lt;wsp:rsid wsp:val=&quot;39903780&quot;/&gt;&lt;wsp:rsid wsp:val=&quot;3993558D&quot;/&gt;&lt;wsp:rsid wsp:val=&quot;39B611E7&quot;/&gt;&lt;wsp:rsid wsp:val=&quot;39BC0FB2&quot;/&gt;&lt;wsp:rsid wsp:val=&quot;39D8281D&quot;/&gt;&lt;wsp:rsid wsp:val=&quot;39ED1F78&quot;/&gt;&lt;wsp:rsid wsp:val=&quot;39F22E54&quot;/&gt;&lt;wsp:rsid wsp:val=&quot;39FE23D7&quot;/&gt;&lt;wsp:rsid wsp:val=&quot;39FF2F6E&quot;/&gt;&lt;wsp:rsid wsp:val=&quot;3A031105&quot;/&gt;&lt;wsp:rsid wsp:val=&quot;3A0C4DD5&quot;/&gt;&lt;wsp:rsid wsp:val=&quot;3A127AD0&quot;/&gt;&lt;wsp:rsid wsp:val=&quot;3A155126&quot;/&gt;&lt;wsp:rsid wsp:val=&quot;3A1C0AAF&quot;/&gt;&lt;wsp:rsid wsp:val=&quot;3A4437AF&quot;/&gt;&lt;wsp:rsid wsp:val=&quot;3A473F82&quot;/&gt;&lt;wsp:rsid wsp:val=&quot;3A5A1FB4&quot;/&gt;&lt;wsp:rsid wsp:val=&quot;3A666C69&quot;/&gt;&lt;wsp:rsid wsp:val=&quot;3A68667E&quot;/&gt;&lt;wsp:rsid wsp:val=&quot;3A6D130B&quot;/&gt;&lt;wsp:rsid wsp:val=&quot;3A71449F&quot;/&gt;&lt;wsp:rsid wsp:val=&quot;3A726378&quot;/&gt;&lt;wsp:rsid wsp:val=&quot;3A741088&quot;/&gt;&lt;wsp:rsid wsp:val=&quot;3A8A0279&quot;/&gt;&lt;wsp:rsid wsp:val=&quot;3A8B353F&quot;/&gt;&lt;wsp:rsid wsp:val=&quot;3AA60379&quot;/&gt;&lt;wsp:rsid wsp:val=&quot;3AB10A89&quot;/&gt;&lt;wsp:rsid wsp:val=&quot;3AB46F3A&quot;/&gt;&lt;wsp:rsid wsp:val=&quot;3ABD5E67&quot;/&gt;&lt;wsp:rsid wsp:val=&quot;3B023801&quot;/&gt;&lt;wsp:rsid wsp:val=&quot;3B0F23C2&quot;/&gt;&lt;wsp:rsid wsp:val=&quot;3B18719A&quot;/&gt;&lt;wsp:rsid wsp:val=&quot;3B2106D5&quot;/&gt;&lt;wsp:rsid wsp:val=&quot;3B2220F5&quot;/&gt;&lt;wsp:rsid wsp:val=&quot;3B2F101F&quot;/&gt;&lt;wsp:rsid wsp:val=&quot;3B391EC8&quot;/&gt;&lt;wsp:rsid wsp:val=&quot;3B3D0E41&quot;/&gt;&lt;wsp:rsid wsp:val=&quot;3B491035&quot;/&gt;&lt;wsp:rsid wsp:val=&quot;3B581673&quot;/&gt;&lt;wsp:rsid wsp:val=&quot;3B5A6D4B&quot;/&gt;&lt;wsp:rsid wsp:val=&quot;3B6C7257&quot;/&gt;&lt;wsp:rsid wsp:val=&quot;3B6E3A27&quot;/&gt;&lt;wsp:rsid wsp:val=&quot;3B740B22&quot;/&gt;&lt;wsp:rsid wsp:val=&quot;3B760E54&quot;/&gt;&lt;wsp:rsid wsp:val=&quot;3B76223A&quot;/&gt;&lt;wsp:rsid wsp:val=&quot;3B847DCB&quot;/&gt;&lt;wsp:rsid wsp:val=&quot;3B9246C5&quot;/&gt;&lt;wsp:rsid wsp:val=&quot;3B9651DF&quot;/&gt;&lt;wsp:rsid wsp:val=&quot;3B9C1CAE&quot;/&gt;&lt;wsp:rsid wsp:val=&quot;3BA67BE0&quot;/&gt;&lt;wsp:rsid wsp:val=&quot;3BA70111&quot;/&gt;&lt;wsp:rsid wsp:val=&quot;3BAB0B58&quot;/&gt;&lt;wsp:rsid wsp:val=&quot;3BAD3FF8&quot;/&gt;&lt;wsp:rsid wsp:val=&quot;3BBE5222&quot;/&gt;&lt;wsp:rsid wsp:val=&quot;3BE178BA&quot;/&gt;&lt;wsp:rsid wsp:val=&quot;3BF375EE&quot;/&gt;&lt;wsp:rsid wsp:val=&quot;3BFA0A04&quot;/&gt;&lt;wsp:rsid wsp:val=&quot;3BFF3264&quot;/&gt;&lt;wsp:rsid wsp:val=&quot;3C0338A7&quot;/&gt;&lt;wsp:rsid wsp:val=&quot;3C1B290E&quot;/&gt;&lt;wsp:rsid wsp:val=&quot;3C1B6F4F&quot;/&gt;&lt;wsp:rsid wsp:val=&quot;3C23640F&quot;/&gt;&lt;wsp:rsid wsp:val=&quot;3C2914A9&quot;/&gt;&lt;wsp:rsid wsp:val=&quot;3C2B322B&quot;/&gt;&lt;wsp:rsid wsp:val=&quot;3C455096&quot;/&gt;&lt;wsp:rsid wsp:val=&quot;3C51746F&quot;/&gt;&lt;wsp:rsid wsp:val=&quot;3C524F39&quot;/&gt;&lt;wsp:rsid wsp:val=&quot;3C5568A5&quot;/&gt;&lt;wsp:rsid wsp:val=&quot;3C5C33E5&quot;/&gt;&lt;wsp:rsid wsp:val=&quot;3C602FDA&quot;/&gt;&lt;wsp:rsid wsp:val=&quot;3C65673D&quot;/&gt;&lt;wsp:rsid wsp:val=&quot;3C6B125B&quot;/&gt;&lt;wsp:rsid wsp:val=&quot;3C6D55F2&quot;/&gt;&lt;wsp:rsid wsp:val=&quot;3C7757C2&quot;/&gt;&lt;wsp:rsid wsp:val=&quot;3C7D0DAC&quot;/&gt;&lt;wsp:rsid wsp:val=&quot;3C883B42&quot;/&gt;&lt;wsp:rsid wsp:val=&quot;3C8D1B7C&quot;/&gt;&lt;wsp:rsid wsp:val=&quot;3C9D3AC9&quot;/&gt;&lt;wsp:rsid wsp:val=&quot;3C9F0807&quot;/&gt;&lt;wsp:rsid wsp:val=&quot;3CAF35CC&quot;/&gt;&lt;wsp:rsid wsp:val=&quot;3CB713C7&quot;/&gt;&lt;wsp:rsid wsp:val=&quot;3CB82BD6&quot;/&gt;&lt;wsp:rsid wsp:val=&quot;3CBB635D&quot;/&gt;&lt;wsp:rsid wsp:val=&quot;3CBF1A5E&quot;/&gt;&lt;wsp:rsid wsp:val=&quot;3CDC64EB&quot;/&gt;&lt;wsp:rsid wsp:val=&quot;3CE273B6&quot;/&gt;&lt;wsp:rsid wsp:val=&quot;3CF95931&quot;/&gt;&lt;wsp:rsid wsp:val=&quot;3D0221DE&quot;/&gt;&lt;wsp:rsid wsp:val=&quot;3D053D82&quot;/&gt;&lt;wsp:rsid wsp:val=&quot;3D2A35EE&quot;/&gt;&lt;wsp:rsid wsp:val=&quot;3D3879AE&quot;/&gt;&lt;wsp:rsid wsp:val=&quot;3D400A77&quot;/&gt;&lt;wsp:rsid wsp:val=&quot;3D40383E&quot;/&gt;&lt;wsp:rsid wsp:val=&quot;3D4A5933&quot;/&gt;&lt;wsp:rsid wsp:val=&quot;3D505308&quot;/&gt;&lt;wsp:rsid wsp:val=&quot;3D60099E&quot;/&gt;&lt;wsp:rsid wsp:val=&quot;3D636B30&quot;/&gt;&lt;wsp:rsid wsp:val=&quot;3D6C36EB&quot;/&gt;&lt;wsp:rsid wsp:val=&quot;3D853492&quot;/&gt;&lt;wsp:rsid wsp:val=&quot;3D89044C&quot;/&gt;&lt;wsp:rsid wsp:val=&quot;3D891371&quot;/&gt;&lt;wsp:rsid wsp:val=&quot;3D8A68C2&quot;/&gt;&lt;wsp:rsid wsp:val=&quot;3D8B543F&quot;/&gt;&lt;wsp:rsid wsp:val=&quot;3D9E3167&quot;/&gt;&lt;wsp:rsid wsp:val=&quot;3DB15AEA&quot;/&gt;&lt;wsp:rsid wsp:val=&quot;3DB45879&quot;/&gt;&lt;wsp:rsid wsp:val=&quot;3DB82B66&quot;/&gt;&lt;wsp:rsid wsp:val=&quot;3DD516A1&quot;/&gt;&lt;wsp:rsid wsp:val=&quot;3DDB18DC&quot;/&gt;&lt;wsp:rsid wsp:val=&quot;3DDB1E1A&quot;/&gt;&lt;wsp:rsid wsp:val=&quot;3DE172F8&quot;/&gt;&lt;wsp:rsid wsp:val=&quot;3DE87D1F&quot;/&gt;&lt;wsp:rsid wsp:val=&quot;3DE9392A&quot;/&gt;&lt;wsp:rsid wsp:val=&quot;3DEC7754&quot;/&gt;&lt;wsp:rsid wsp:val=&quot;3DF06109&quot;/&gt;&lt;wsp:rsid wsp:val=&quot;3DF1650C&quot;/&gt;&lt;wsp:rsid wsp:val=&quot;3DF8538F&quot;/&gt;&lt;wsp:rsid wsp:val=&quot;3DF9114B&quot;/&gt;&lt;wsp:rsid wsp:val=&quot;3DF950F9&quot;/&gt;&lt;wsp:rsid wsp:val=&quot;3E147AED&quot;/&gt;&lt;wsp:rsid wsp:val=&quot;3E2075F6&quot;/&gt;&lt;wsp:rsid wsp:val=&quot;3E297B98&quot;/&gt;&lt;wsp:rsid wsp:val=&quot;3E2B15C7&quot;/&gt;&lt;wsp:rsid wsp:val=&quot;3E2C3894&quot;/&gt;&lt;wsp:rsid wsp:val=&quot;3E2E1DA1&quot;/&gt;&lt;wsp:rsid wsp:val=&quot;3E5B00EA&quot;/&gt;&lt;wsp:rsid wsp:val=&quot;3E5B5EE9&quot;/&gt;&lt;wsp:rsid wsp:val=&quot;3E65093D&quot;/&gt;&lt;wsp:rsid wsp:val=&quot;3E6F3491&quot;/&gt;&lt;wsp:rsid wsp:val=&quot;3E731344&quot;/&gt;&lt;wsp:rsid wsp:val=&quot;3E7633E7&quot;/&gt;&lt;wsp:rsid wsp:val=&quot;3E7A2B5F&quot;/&gt;&lt;wsp:rsid wsp:val=&quot;3E88036A&quot;/&gt;&lt;wsp:rsid wsp:val=&quot;3E9277BD&quot;/&gt;&lt;wsp:rsid wsp:val=&quot;3E9F53EB&quot;/&gt;&lt;wsp:rsid wsp:val=&quot;3EA446DC&quot;/&gt;&lt;wsp:rsid wsp:val=&quot;3EB90F8D&quot;/&gt;&lt;wsp:rsid wsp:val=&quot;3ECA7F2A&quot;/&gt;&lt;wsp:rsid wsp:val=&quot;3ECD24D6&quot;/&gt;&lt;wsp:rsid wsp:val=&quot;3ECD4E31&quot;/&gt;&lt;wsp:rsid wsp:val=&quot;3ECE79B3&quot;/&gt;&lt;wsp:rsid wsp:val=&quot;3EE71E93&quot;/&gt;&lt;wsp:rsid wsp:val=&quot;3EE856DB&quot;/&gt;&lt;wsp:rsid wsp:val=&quot;3EEC587E&quot;/&gt;&lt;wsp:rsid wsp:val=&quot;3EF30213&quot;/&gt;&lt;wsp:rsid wsp:val=&quot;3EF40DB3&quot;/&gt;&lt;wsp:rsid wsp:val=&quot;3EF66EA0&quot;/&gt;&lt;wsp:rsid wsp:val=&quot;3EFD4A69&quot;/&gt;&lt;wsp:rsid wsp:val=&quot;3F0B6547&quot;/&gt;&lt;wsp:rsid wsp:val=&quot;3F1206D2&quot;/&gt;&lt;wsp:rsid wsp:val=&quot;3F136267&quot;/&gt;&lt;wsp:rsid wsp:val=&quot;3F192B5D&quot;/&gt;&lt;wsp:rsid wsp:val=&quot;3F204B9E&quot;/&gt;&lt;wsp:rsid wsp:val=&quot;3F281CA4&quot;/&gt;&lt;wsp:rsid wsp:val=&quot;3F2B2B3D&quot;/&gt;&lt;wsp:rsid wsp:val=&quot;3F6C5190&quot;/&gt;&lt;wsp:rsid wsp:val=&quot;3F6E5936&quot;/&gt;&lt;wsp:rsid wsp:val=&quot;3F7B1B37&quot;/&gt;&lt;wsp:rsid wsp:val=&quot;3F8B05DD&quot;/&gt;&lt;wsp:rsid wsp:val=&quot;3FA94B93&quot;/&gt;&lt;wsp:rsid wsp:val=&quot;3FC2231F&quot;/&gt;&lt;wsp:rsid wsp:val=&quot;3FC372A1&quot;/&gt;&lt;wsp:rsid wsp:val=&quot;3FDF4E54&quot;/&gt;&lt;wsp:rsid wsp:val=&quot;3FE226DE&quot;/&gt;&lt;wsp:rsid wsp:val=&quot;3FF01609&quot;/&gt;&lt;wsp:rsid wsp:val=&quot;40055882&quot;/&gt;&lt;wsp:rsid wsp:val=&quot;40122F00&quot;/&gt;&lt;wsp:rsid wsp:val=&quot;40152228&quot;/&gt;&lt;wsp:rsid wsp:val=&quot;401B37EF&quot;/&gt;&lt;wsp:rsid wsp:val=&quot;40280AAC&quot;/&gt;&lt;wsp:rsid wsp:val=&quot;4041301D&quot;/&gt;&lt;wsp:rsid wsp:val=&quot;40466A26&quot;/&gt;&lt;wsp:rsid wsp:val=&quot;40491ED2&quot;/&gt;&lt;wsp:rsid wsp:val=&quot;404A5FA7&quot;/&gt;&lt;wsp:rsid wsp:val=&quot;409654F7&quot;/&gt;&lt;wsp:rsid wsp:val=&quot;409E190E&quot;/&gt;&lt;wsp:rsid wsp:val=&quot;409E4F27&quot;/&gt;&lt;wsp:rsid wsp:val=&quot;40A1586A&quot;/&gt;&lt;wsp:rsid wsp:val=&quot;40B658ED&quot;/&gt;&lt;wsp:rsid wsp:val=&quot;40BE1F5E&quot;/&gt;&lt;wsp:rsid wsp:val=&quot;40CE5B0D&quot;/&gt;&lt;wsp:rsid wsp:val=&quot;40D871CF&quot;/&gt;&lt;wsp:rsid wsp:val=&quot;40DE261A&quot;/&gt;&lt;wsp:rsid wsp:val=&quot;40EA5463&quot;/&gt;&lt;wsp:rsid wsp:val=&quot;411615DD&quot;/&gt;&lt;wsp:rsid wsp:val=&quot;411C5725&quot;/&gt;&lt;wsp:rsid wsp:val=&quot;4121667F&quot;/&gt;&lt;wsp:rsid wsp:val=&quot;412775BC&quot;/&gt;&lt;wsp:rsid wsp:val=&quot;412E7AF5&quot;/&gt;&lt;wsp:rsid wsp:val=&quot;413A1EEB&quot;/&gt;&lt;wsp:rsid wsp:val=&quot;41435582&quot;/&gt;&lt;wsp:rsid wsp:val=&quot;414A2003&quot;/&gt;&lt;wsp:rsid wsp:val=&quot;41504A80&quot;/&gt;&lt;wsp:rsid wsp:val=&quot;415E375B&quot;/&gt;&lt;wsp:rsid wsp:val=&quot;41605F52&quot;/&gt;&lt;wsp:rsid wsp:val=&quot;416C46A8&quot;/&gt;&lt;wsp:rsid wsp:val=&quot;4172720E&quot;/&gt;&lt;wsp:rsid wsp:val=&quot;41790B61&quot;/&gt;&lt;wsp:rsid wsp:val=&quot;41835E1F&quot;/&gt;&lt;wsp:rsid wsp:val=&quot;418C02C8&quot;/&gt;&lt;wsp:rsid wsp:val=&quot;41931647&quot;/&gt;&lt;wsp:rsid wsp:val=&quot;419660D7&quot;/&gt;&lt;wsp:rsid wsp:val=&quot;419C2528&quot;/&gt;&lt;wsp:rsid wsp:val=&quot;41A34AC4&quot;/&gt;&lt;wsp:rsid wsp:val=&quot;41AA074E&quot;/&gt;&lt;wsp:rsid wsp:val=&quot;41AD259B&quot;/&gt;&lt;wsp:rsid wsp:val=&quot;41B21223&quot;/&gt;&lt;wsp:rsid wsp:val=&quot;41C71666&quot;/&gt;&lt;wsp:rsid wsp:val=&quot;41CF20EF&quot;/&gt;&lt;wsp:rsid wsp:val=&quot;41D04DF2&quot;/&gt;&lt;wsp:rsid wsp:val=&quot;41D15EEC&quot;/&gt;&lt;wsp:rsid wsp:val=&quot;41D600C3&quot;/&gt;&lt;wsp:rsid wsp:val=&quot;41D62A8F&quot;/&gt;&lt;wsp:rsid wsp:val=&quot;41DD3565&quot;/&gt;&lt;wsp:rsid wsp:val=&quot;41DF489C&quot;/&gt;&lt;wsp:rsid wsp:val=&quot;41E027B9&quot;/&gt;&lt;wsp:rsid wsp:val=&quot;41E60975&quot;/&gt;&lt;wsp:rsid wsp:val=&quot;41EC0D67&quot;/&gt;&lt;wsp:rsid wsp:val=&quot;41F253E3&quot;/&gt;&lt;wsp:rsid wsp:val=&quot;42104DBC&quot;/&gt;&lt;wsp:rsid wsp:val=&quot;42117E9D&quot;/&gt;&lt;wsp:rsid wsp:val=&quot;42160247&quot;/&gt;&lt;wsp:rsid wsp:val=&quot;424D6F8D&quot;/&gt;&lt;wsp:rsid wsp:val=&quot;42577CB7&quot;/&gt;&lt;wsp:rsid wsp:val=&quot;42666D6B&quot;/&gt;&lt;wsp:rsid wsp:val=&quot;427813D4&quot;/&gt;&lt;wsp:rsid wsp:val=&quot;42A801C4&quot;/&gt;&lt;wsp:rsid wsp:val=&quot;42A96C58&quot;/&gt;&lt;wsp:rsid wsp:val=&quot;42AC15C5&quot;/&gt;&lt;wsp:rsid wsp:val=&quot;42AC3827&quot;/&gt;&lt;wsp:rsid wsp:val=&quot;42C01479&quot;/&gt;&lt;wsp:rsid wsp:val=&quot;42C15D5F&quot;/&gt;&lt;wsp:rsid wsp:val=&quot;42C26E30&quot;/&gt;&lt;wsp:rsid wsp:val=&quot;42C93EE4&quot;/&gt;&lt;wsp:rsid wsp:val=&quot;42DA32B5&quot;/&gt;&lt;wsp:rsid wsp:val=&quot;42DE4DE0&quot;/&gt;&lt;wsp:rsid wsp:val=&quot;42E90381&quot;/&gt;&lt;wsp:rsid wsp:val=&quot;430204EE&quot;/&gt;&lt;wsp:rsid wsp:val=&quot;430E208F&quot;/&gt;&lt;wsp:rsid wsp:val=&quot;430F11B1&quot;/&gt;&lt;wsp:rsid wsp:val=&quot;430F3319&quot;/&gt;&lt;wsp:rsid wsp:val=&quot;43100A85&quot;/&gt;&lt;wsp:rsid wsp:val=&quot;432C05C1&quot;/&gt;&lt;wsp:rsid wsp:val=&quot;43391B85&quot;/&gt;&lt;wsp:rsid wsp:val=&quot;43396158&quot;/&gt;&lt;wsp:rsid wsp:val=&quot;43413334&quot;/&gt;&lt;wsp:rsid wsp:val=&quot;43420014&quot;/&gt;&lt;wsp:rsid wsp:val=&quot;43470C5B&quot;/&gt;&lt;wsp:rsid wsp:val=&quot;434A67A6&quot;/&gt;&lt;wsp:rsid wsp:val=&quot;43627127&quot;/&gt;&lt;wsp:rsid wsp:val=&quot;43635059&quot;/&gt;&lt;wsp:rsid wsp:val=&quot;43753423&quot;/&gt;&lt;wsp:rsid wsp:val=&quot;43756B84&quot;/&gt;&lt;wsp:rsid wsp:val=&quot;43830114&quot;/&gt;&lt;wsp:rsid wsp:val=&quot;438C3F40&quot;/&gt;&lt;wsp:rsid wsp:val=&quot;438D6DED&quot;/&gt;&lt;wsp:rsid wsp:val=&quot;43B97A0A&quot;/&gt;&lt;wsp:rsid wsp:val=&quot;43BF32D5&quot;/&gt;&lt;wsp:rsid wsp:val=&quot;43DE4EDB&quot;/&gt;&lt;wsp:rsid wsp:val=&quot;43F3462F&quot;/&gt;&lt;wsp:rsid wsp:val=&quot;43F517AD&quot;/&gt;&lt;wsp:rsid wsp:val=&quot;43F647D8&quot;/&gt;&lt;wsp:rsid wsp:val=&quot;43FF4E36&quot;/&gt;&lt;wsp:rsid wsp:val=&quot;44057DBC&quot;/&gt;&lt;wsp:rsid wsp:val=&quot;440D6621&quot;/&gt;&lt;wsp:rsid wsp:val=&quot;440E1469&quot;/&gt;&lt;wsp:rsid wsp:val=&quot;44217A39&quot;/&gt;&lt;wsp:rsid wsp:val=&quot;44500BA2&quot;/&gt;&lt;wsp:rsid wsp:val=&quot;44544A76&quot;/&gt;&lt;wsp:rsid wsp:val=&quot;44556CBB&quot;/&gt;&lt;wsp:rsid wsp:val=&quot;446B73DE&quot;/&gt;&lt;wsp:rsid wsp:val=&quot;446C2E80&quot;/&gt;&lt;wsp:rsid wsp:val=&quot;446E459F&quot;/&gt;&lt;wsp:rsid wsp:val=&quot;44705C7F&quot;/&gt;&lt;wsp:rsid wsp:val=&quot;44761FB8&quot;/&gt;&lt;wsp:rsid wsp:val=&quot;44763EB7&quot;/&gt;&lt;wsp:rsid wsp:val=&quot;447A4D50&quot;/&gt;&lt;wsp:rsid wsp:val=&quot;447D7F84&quot;/&gt;&lt;wsp:rsid wsp:val=&quot;448259B3&quot;/&gt;&lt;wsp:rsid wsp:val=&quot;44A30F90&quot;/&gt;&lt;wsp:rsid wsp:val=&quot;44B372F3&quot;/&gt;&lt;wsp:rsid wsp:val=&quot;44B907A3&quot;/&gt;&lt;wsp:rsid wsp:val=&quot;44C47D79&quot;/&gt;&lt;wsp:rsid wsp:val=&quot;44CB735A&quot;/&gt;&lt;wsp:rsid wsp:val=&quot;44D177EA&quot;/&gt;&lt;wsp:rsid wsp:val=&quot;44EB6915&quot;/&gt;&lt;wsp:rsid wsp:val=&quot;44F604CA&quot;/&gt;&lt;wsp:rsid wsp:val=&quot;44FF09E7&quot;/&gt;&lt;wsp:rsid wsp:val=&quot;45034D45&quot;/&gt;&lt;wsp:rsid wsp:val=&quot;450B7CFD&quot;/&gt;&lt;wsp:rsid wsp:val=&quot;45112F1C&quot;/&gt;&lt;wsp:rsid wsp:val=&quot;4511787E&quot;/&gt;&lt;wsp:rsid wsp:val=&quot;45187186&quot;/&gt;&lt;wsp:rsid wsp:val=&quot;451B08D2&quot;/&gt;&lt;wsp:rsid wsp:val=&quot;45230F44&quot;/&gt;&lt;wsp:rsid wsp:val=&quot;453E2E3E&quot;/&gt;&lt;wsp:rsid wsp:val=&quot;454D7F3F&quot;/&gt;&lt;wsp:rsid wsp:val=&quot;45501C9B&quot;/&gt;&lt;wsp:rsid wsp:val=&quot;45552589&quot;/&gt;&lt;wsp:rsid wsp:val=&quot;45571DB1&quot;/&gt;&lt;wsp:rsid wsp:val=&quot;455A59EA&quot;/&gt;&lt;wsp:rsid wsp:val=&quot;455C3839&quot;/&gt;&lt;wsp:rsid wsp:val=&quot;456353C7&quot;/&gt;&lt;wsp:rsid wsp:val=&quot;457E4E0E&quot;/&gt;&lt;wsp:rsid wsp:val=&quot;457F23F0&quot;/&gt;&lt;wsp:rsid wsp:val=&quot;4586111F&quot;/&gt;&lt;wsp:rsid wsp:val=&quot;45951E3A&quot;/&gt;&lt;wsp:rsid wsp:val=&quot;459D4FF1&quot;/&gt;&lt;wsp:rsid wsp:val=&quot;45C1250A&quot;/&gt;&lt;wsp:rsid wsp:val=&quot;45DF42F9&quot;/&gt;&lt;wsp:rsid wsp:val=&quot;45E16709&quot;/&gt;&lt;wsp:rsid wsp:val=&quot;45E844E2&quot;/&gt;&lt;wsp:rsid wsp:val=&quot;45EC4A18&quot;/&gt;&lt;wsp:rsid wsp:val=&quot;45EC7588&quot;/&gt;&lt;wsp:rsid wsp:val=&quot;45ED5248&quot;/&gt;&lt;wsp:rsid wsp:val=&quot;45EF0F12&quot;/&gt;&lt;wsp:rsid wsp:val=&quot;45EF42D1&quot;/&gt;&lt;wsp:rsid wsp:val=&quot;45F1714E&quot;/&gt;&lt;wsp:rsid wsp:val=&quot;45F445D0&quot;/&gt;&lt;wsp:rsid wsp:val=&quot;4603636C&quot;/&gt;&lt;wsp:rsid wsp:val=&quot;46040415&quot;/&gt;&lt;wsp:rsid wsp:val=&quot;460C5E7C&quot;/&gt;&lt;wsp:rsid wsp:val=&quot;46252F8B&quot;/&gt;&lt;wsp:rsid wsp:val=&quot;46274A64&quot;/&gt;&lt;wsp:rsid wsp:val=&quot;46332E6A&quot;/&gt;&lt;wsp:rsid wsp:val=&quot;46384BA8&quot;/&gt;&lt;wsp:rsid wsp:val=&quot;463B3D4D&quot;/&gt;&lt;wsp:rsid wsp:val=&quot;46601D24&quot;/&gt;&lt;wsp:rsid wsp:val=&quot;466061D8&quot;/&gt;&lt;wsp:rsid wsp:val=&quot;4666508F&quot;/&gt;&lt;wsp:rsid wsp:val=&quot;467370B3&quot;/&gt;&lt;wsp:rsid wsp:val=&quot;46761547&quot;/&gt;&lt;wsp:rsid wsp:val=&quot;467B090B&quot;/&gt;&lt;wsp:rsid wsp:val=&quot;468462EC&quot;/&gt;&lt;wsp:rsid wsp:val=&quot;468F4EA6&quot;/&gt;&lt;wsp:rsid wsp:val=&quot;469610F9&quot;/&gt;&lt;wsp:rsid wsp:val=&quot;469F40A1&quot;/&gt;&lt;wsp:rsid wsp:val=&quot;46A304F8&quot;/&gt;&lt;wsp:rsid wsp:val=&quot;46A936CA&quot;/&gt;&lt;wsp:rsid wsp:val=&quot;46AF0C32&quot;/&gt;&lt;wsp:rsid wsp:val=&quot;46B53E1D&quot;/&gt;&lt;wsp:rsid wsp:val=&quot;46BE746F&quot;/&gt;&lt;wsp:rsid wsp:val=&quot;46C434AF&quot;/&gt;&lt;wsp:rsid wsp:val=&quot;46C87D28&quot;/&gt;&lt;wsp:rsid wsp:val=&quot;46EF0AC8&quot;/&gt;&lt;wsp:rsid wsp:val=&quot;46F012F9&quot;/&gt;&lt;wsp:rsid wsp:val=&quot;46F250B8&quot;/&gt;&lt;wsp:rsid wsp:val=&quot;470362D1&quot;/&gt;&lt;wsp:rsid wsp:val=&quot;47376F28&quot;/&gt;&lt;wsp:rsid wsp:val=&quot;473B50BE&quot;/&gt;&lt;wsp:rsid wsp:val=&quot;475207B5&quot;/&gt;&lt;wsp:rsid wsp:val=&quot;47531F47&quot;/&gt;&lt;wsp:rsid wsp:val=&quot;47634ABA&quot;/&gt;&lt;wsp:rsid wsp:val=&quot;47674A70&quot;/&gt;&lt;wsp:rsid wsp:val=&quot;47741B0D&quot;/&gt;&lt;wsp:rsid wsp:val=&quot;477C1E5C&quot;/&gt;&lt;wsp:rsid wsp:val=&quot;47934420&quot;/&gt;&lt;wsp:rsid wsp:val=&quot;47940560&quot;/&gt;&lt;wsp:rsid wsp:val=&quot;47B24801&quot;/&gt;&lt;wsp:rsid wsp:val=&quot;47B24BDD&quot;/&gt;&lt;wsp:rsid wsp:val=&quot;47CA38F8&quot;/&gt;&lt;wsp:rsid wsp:val=&quot;47D20B9B&quot;/&gt;&lt;wsp:rsid wsp:val=&quot;47D618CC&quot;/&gt;&lt;wsp:rsid wsp:val=&quot;47DB2BC6&quot;/&gt;&lt;wsp:rsid wsp:val=&quot;47E475E0&quot;/&gt;&lt;wsp:rsid wsp:val=&quot;47E60D01&quot;/&gt;&lt;wsp:rsid wsp:val=&quot;47E8580A&quot;/&gt;&lt;wsp:rsid wsp:val=&quot;47EF42DC&quot;/&gt;&lt;wsp:rsid wsp:val=&quot;47F866B8&quot;/&gt;&lt;wsp:rsid wsp:val=&quot;48073C47&quot;/&gt;&lt;wsp:rsid wsp:val=&quot;4812704D&quot;/&gt;&lt;wsp:rsid wsp:val=&quot;481F0ABB&quot;/&gt;&lt;wsp:rsid wsp:val=&quot;48235C8A&quot;/&gt;&lt;wsp:rsid wsp:val=&quot;482525E5&quot;/&gt;&lt;wsp:rsid wsp:val=&quot;482A6776&quot;/&gt;&lt;wsp:rsid wsp:val=&quot;48496F13&quot;/&gt;&lt;wsp:rsid wsp:val=&quot;484C255F&quot;/&gt;&lt;wsp:rsid wsp:val=&quot;484C6A03&quot;/&gt;&lt;wsp:rsid wsp:val=&quot;48540289&quot;/&gt;&lt;wsp:rsid wsp:val=&quot;48680C3D&quot;/&gt;&lt;wsp:rsid wsp:val=&quot;488B7076&quot;/&gt;&lt;wsp:rsid wsp:val=&quot;4893454A&quot;/&gt;&lt;wsp:rsid wsp:val=&quot;489A151D&quot;/&gt;&lt;wsp:rsid wsp:val=&quot;489B7043&quot;/&gt;&lt;wsp:rsid wsp:val=&quot;489E2F22&quot;/&gt;&lt;wsp:rsid wsp:val=&quot;48A529FE&quot;/&gt;&lt;wsp:rsid wsp:val=&quot;48B320AE&quot;/&gt;&lt;wsp:rsid wsp:val=&quot;48BA2B68&quot;/&gt;&lt;wsp:rsid wsp:val=&quot;48C61658&quot;/&gt;&lt;wsp:rsid wsp:val=&quot;48D15BA9&quot;/&gt;&lt;wsp:rsid wsp:val=&quot;48DB78B8&quot;/&gt;&lt;wsp:rsid wsp:val=&quot;48DF5676&quot;/&gt;&lt;wsp:rsid wsp:val=&quot;48E204C5&quot;/&gt;&lt;wsp:rsid wsp:val=&quot;49046AC3&quot;/&gt;&lt;wsp:rsid wsp:val=&quot;490966A2&quot;/&gt;&lt;wsp:rsid wsp:val=&quot;490C7F41&quot;/&gt;&lt;wsp:rsid wsp:val=&quot;490F790E&quot;/&gt;&lt;wsp:rsid wsp:val=&quot;49144504&quot;/&gt;&lt;wsp:rsid wsp:val=&quot;491C4F01&quot;/&gt;&lt;wsp:rsid wsp:val=&quot;492C222C&quot;/&gt;&lt;wsp:rsid wsp:val=&quot;493B25AA&quot;/&gt;&lt;wsp:rsid wsp:val=&quot;493E0D7B&quot;/&gt;&lt;wsp:rsid wsp:val=&quot;493F488D&quot;/&gt;&lt;wsp:rsid wsp:val=&quot;49454ADC&quot;/&gt;&lt;wsp:rsid wsp:val=&quot;49597C00&quot;/&gt;&lt;wsp:rsid wsp:val=&quot;496014E2&quot;/&gt;&lt;wsp:rsid wsp:val=&quot;49727865&quot;/&gt;&lt;wsp:rsid wsp:val=&quot;4973074E&quot;/&gt;&lt;wsp:rsid wsp:val=&quot;49753D38&quot;/&gt;&lt;wsp:rsid wsp:val=&quot;49883FF9&quot;/&gt;&lt;wsp:rsid wsp:val=&quot;498932EE&quot;/&gt;&lt;wsp:rsid wsp:val=&quot;4989333F&quot;/&gt;&lt;wsp:rsid wsp:val=&quot;49972279&quot;/&gt;&lt;wsp:rsid wsp:val=&quot;49A375B9&quot;/&gt;&lt;wsp:rsid wsp:val=&quot;49B93C25&quot;/&gt;&lt;wsp:rsid wsp:val=&quot;49BE0964&quot;/&gt;&lt;wsp:rsid wsp:val=&quot;49D2236E&quot;/&gt;&lt;wsp:rsid wsp:val=&quot;49DC7913&quot;/&gt;&lt;wsp:rsid wsp:val=&quot;49F323C2&quot;/&gt;&lt;wsp:rsid wsp:val=&quot;4A096818&quot;/&gt;&lt;wsp:rsid wsp:val=&quot;4A0B7FAA&quot;/&gt;&lt;wsp:rsid wsp:val=&quot;4A102F96&quot;/&gt;&lt;wsp:rsid wsp:val=&quot;4A1701CA&quot;/&gt;&lt;wsp:rsid wsp:val=&quot;4A2417C5&quot;/&gt;&lt;wsp:rsid wsp:val=&quot;4A28485F&quot;/&gt;&lt;wsp:rsid wsp:val=&quot;4A290C3C&quot;/&gt;&lt;wsp:rsid wsp:val=&quot;4A2C1303&quot;/&gt;&lt;wsp:rsid wsp:val=&quot;4A2E32F0&quot;/&gt;&lt;wsp:rsid wsp:val=&quot;4A37538D&quot;/&gt;&lt;wsp:rsid wsp:val=&quot;4A3D3EC0&quot;/&gt;&lt;wsp:rsid wsp:val=&quot;4A502544&quot;/&gt;&lt;wsp:rsid wsp:val=&quot;4A57221E&quot;/&gt;&lt;wsp:rsid wsp:val=&quot;4A5A0D0F&quot;/&gt;&lt;wsp:rsid wsp:val=&quot;4A6359CD&quot;/&gt;&lt;wsp:rsid wsp:val=&quot;4A653DAC&quot;/&gt;&lt;wsp:rsid wsp:val=&quot;4A77770A&quot;/&gt;&lt;wsp:rsid wsp:val=&quot;4A783AE0&quot;/&gt;&lt;wsp:rsid wsp:val=&quot;4A7F5137&quot;/&gt;&lt;wsp:rsid wsp:val=&quot;4A8C724F&quot;/&gt;&lt;wsp:rsid wsp:val=&quot;4A910A87&quot;/&gt;&lt;wsp:rsid wsp:val=&quot;4AA500EF&quot;/&gt;&lt;wsp:rsid wsp:val=&quot;4AAF3EF1&quot;/&gt;&lt;wsp:rsid wsp:val=&quot;4AB81CA0&quot;/&gt;&lt;wsp:rsid wsp:val=&quot;4ABA1E5E&quot;/&gt;&lt;wsp:rsid wsp:val=&quot;4AC5484B&quot;/&gt;&lt;wsp:rsid wsp:val=&quot;4AE3090A&quot;/&gt;&lt;wsp:rsid wsp:val=&quot;4B000F3D&quot;/&gt;&lt;wsp:rsid wsp:val=&quot;4B162860&quot;/&gt;&lt;wsp:rsid wsp:val=&quot;4B177854&quot;/&gt;&lt;wsp:rsid wsp:val=&quot;4B2B6DA4&quot;/&gt;&lt;wsp:rsid wsp:val=&quot;4B373060&quot;/&gt;&lt;wsp:rsid wsp:val=&quot;4B3814C1&quot;/&gt;&lt;wsp:rsid wsp:val=&quot;4B412EF3&quot;/&gt;&lt;wsp:rsid wsp:val=&quot;4B4C5754&quot;/&gt;&lt;wsp:rsid wsp:val=&quot;4B55053C&quot;/&gt;&lt;wsp:rsid wsp:val=&quot;4B5C1243&quot;/&gt;&lt;wsp:rsid wsp:val=&quot;4B677DF8&quot;/&gt;&lt;wsp:rsid wsp:val=&quot;4B6C4D31&quot;/&gt;&lt;wsp:rsid wsp:val=&quot;4B810673&quot;/&gt;&lt;wsp:rsid wsp:val=&quot;4B851187&quot;/&gt;&lt;wsp:rsid wsp:val=&quot;4BAC5FB1&quot;/&gt;&lt;wsp:rsid wsp:val=&quot;4BAF1783&quot;/&gt;&lt;wsp:rsid wsp:val=&quot;4BB13E6B&quot;/&gt;&lt;wsp:rsid wsp:val=&quot;4BBF76CF&quot;/&gt;&lt;wsp:rsid wsp:val=&quot;4BCD5723&quot;/&gt;&lt;wsp:rsid wsp:val=&quot;4BD04BDA&quot;/&gt;&lt;wsp:rsid wsp:val=&quot;4BD619E4&quot;/&gt;&lt;wsp:rsid wsp:val=&quot;4BDF36EB&quot;/&gt;&lt;wsp:rsid wsp:val=&quot;4BE07B8E&quot;/&gt;&lt;wsp:rsid wsp:val=&quot;4BE77D9B&quot;/&gt;&lt;wsp:rsid wsp:val=&quot;4BEB70CD&quot;/&gt;&lt;wsp:rsid wsp:val=&quot;4BFF7399&quot;/&gt;&lt;wsp:rsid wsp:val=&quot;4C001ADF&quot;/&gt;&lt;wsp:rsid wsp:val=&quot;4C0C7FA0&quot;/&gt;&lt;wsp:rsid wsp:val=&quot;4C213D84&quot;/&gt;&lt;wsp:rsid wsp:val=&quot;4C231829&quot;/&gt;&lt;wsp:rsid wsp:val=&quot;4C2D431E&quot;/&gt;&lt;wsp:rsid wsp:val=&quot;4C341C44&quot;/&gt;&lt;wsp:rsid wsp:val=&quot;4C495569&quot;/&gt;&lt;wsp:rsid wsp:val=&quot;4C5D11DF&quot;/&gt;&lt;wsp:rsid wsp:val=&quot;4C6642FE&quot;/&gt;&lt;wsp:rsid wsp:val=&quot;4C6A2B60&quot;/&gt;&lt;wsp:rsid wsp:val=&quot;4C7B1FC6&quot;/&gt;&lt;wsp:rsid wsp:val=&quot;4C7D53DD&quot;/&gt;&lt;wsp:rsid wsp:val=&quot;4C8A7C32&quot;/&gt;&lt;wsp:rsid wsp:val=&quot;4CB31876&quot;/&gt;&lt;wsp:rsid wsp:val=&quot;4CB8579A&quot;/&gt;&lt;wsp:rsid wsp:val=&quot;4CBC43F6&quot;/&gt;&lt;wsp:rsid wsp:val=&quot;4CBF6B7F&quot;/&gt;&lt;wsp:rsid wsp:val=&quot;4CC0558D&quot;/&gt;&lt;wsp:rsid wsp:val=&quot;4CC812B9&quot;/&gt;&lt;wsp:rsid wsp:val=&quot;4CCD3DBE&quot;/&gt;&lt;wsp:rsid wsp:val=&quot;4CD3031C&quot;/&gt;&lt;wsp:rsid wsp:val=&quot;4CE648BE&quot;/&gt;&lt;wsp:rsid wsp:val=&quot;4CEC5FB0&quot;/&gt;&lt;wsp:rsid wsp:val=&quot;4CEE0089&quot;/&gt;&lt;wsp:rsid wsp:val=&quot;4CEF118F&quot;/&gt;&lt;wsp:rsid wsp:val=&quot;4CFE0CDE&quot;/&gt;&lt;wsp:rsid wsp:val=&quot;4D04379A&quot;/&gt;&lt;wsp:rsid wsp:val=&quot;4D0B0C3B&quot;/&gt;&lt;wsp:rsid wsp:val=&quot;4D17755A&quot;/&gt;&lt;wsp:rsid wsp:val=&quot;4D183E14&quot;/&gt;&lt;wsp:rsid wsp:val=&quot;4D2537EF&quot;/&gt;&lt;wsp:rsid wsp:val=&quot;4D31284F&quot;/&gt;&lt;wsp:rsid wsp:val=&quot;4D31441A&quot;/&gt;&lt;wsp:rsid wsp:val=&quot;4D34262D&quot;/&gt;&lt;wsp:rsid wsp:val=&quot;4D3D2DBF&quot;/&gt;&lt;wsp:rsid wsp:val=&quot;4D44446A&quot;/&gt;&lt;wsp:rsid wsp:val=&quot;4D4B54DB&quot;/&gt;&lt;wsp:rsid wsp:val=&quot;4D563D16&quot;/&gt;&lt;wsp:rsid wsp:val=&quot;4D926928&quot;/&gt;&lt;wsp:rsid wsp:val=&quot;4D97681E&quot;/&gt;&lt;wsp:rsid wsp:val=&quot;4DA370C6&quot;/&gt;&lt;wsp:rsid wsp:val=&quot;4DCC28E1&quot;/&gt;&lt;wsp:rsid wsp:val=&quot;4DDA06F9&quot;/&gt;&lt;wsp:rsid wsp:val=&quot;4DE17BEE&quot;/&gt;&lt;wsp:rsid wsp:val=&quot;4DF75E0A&quot;/&gt;&lt;wsp:rsid wsp:val=&quot;4E04240A&quot;/&gt;&lt;wsp:rsid wsp:val=&quot;4E0F475B&quot;/&gt;&lt;wsp:rsid wsp:val=&quot;4E1904B4&quot;/&gt;&lt;wsp:rsid wsp:val=&quot;4E223465&quot;/&gt;&lt;wsp:rsid wsp:val=&quot;4E2676B1&quot;/&gt;&lt;wsp:rsid wsp:val=&quot;4E316557&quot;/&gt;&lt;wsp:rsid wsp:val=&quot;4E321297&quot;/&gt;&lt;wsp:rsid wsp:val=&quot;4E3441C2&quot;/&gt;&lt;wsp:rsid wsp:val=&quot;4E3C3076&quot;/&gt;&lt;wsp:rsid wsp:val=&quot;4E4C3A20&quot;/&gt;&lt;wsp:rsid wsp:val=&quot;4E4E44B5&quot;/&gt;&lt;wsp:rsid wsp:val=&quot;4E603814&quot;/&gt;&lt;wsp:rsid wsp:val=&quot;4E7F3829&quot;/&gt;&lt;wsp:rsid wsp:val=&quot;4E836052&quot;/&gt;&lt;wsp:rsid wsp:val=&quot;4E9463F1&quot;/&gt;&lt;wsp:rsid wsp:val=&quot;4E9C603B&quot;/&gt;&lt;wsp:rsid wsp:val=&quot;4EA76741&quot;/&gt;&lt;wsp:rsid wsp:val=&quot;4EB12251&quot;/&gt;&lt;wsp:rsid wsp:val=&quot;4EB8381E&quot;/&gt;&lt;wsp:rsid wsp:val=&quot;4ECC41B4&quot;/&gt;&lt;wsp:rsid wsp:val=&quot;4ECF6F50&quot;/&gt;&lt;wsp:rsid wsp:val=&quot;4EE26725&quot;/&gt;&lt;wsp:rsid wsp:val=&quot;4EE32E51&quot;/&gt;&lt;wsp:rsid wsp:val=&quot;4EED40E4&quot;/&gt;&lt;wsp:rsid wsp:val=&quot;4EF42215&quot;/&gt;&lt;wsp:rsid wsp:val=&quot;4EFF59B6&quot;/&gt;&lt;wsp:rsid wsp:val=&quot;4F053468&quot;/&gt;&lt;wsp:rsid wsp:val=&quot;4F146FE1&quot;/&gt;&lt;wsp:rsid wsp:val=&quot;4F1A711D&quot;/&gt;&lt;wsp:rsid wsp:val=&quot;4F483E30&quot;/&gt;&lt;wsp:rsid wsp:val=&quot;4F50794D&quot;/&gt;&lt;wsp:rsid wsp:val=&quot;4F5A426D&quot;/&gt;&lt;wsp:rsid wsp:val=&quot;4F5C40CC&quot;/&gt;&lt;wsp:rsid wsp:val=&quot;4F640D31&quot;/&gt;&lt;wsp:rsid wsp:val=&quot;4F6F74EB&quot;/&gt;&lt;wsp:rsid wsp:val=&quot;4F740C87&quot;/&gt;&lt;wsp:rsid wsp:val=&quot;4F763290&quot;/&gt;&lt;wsp:rsid wsp:val=&quot;4F8078A2&quot;/&gt;&lt;wsp:rsid wsp:val=&quot;4F871E4C&quot;/&gt;&lt;wsp:rsid wsp:val=&quot;4F8B6063&quot;/&gt;&lt;wsp:rsid wsp:val=&quot;4F930B94&quot;/&gt;&lt;wsp:rsid wsp:val=&quot;4F9D18F3&quot;/&gt;&lt;wsp:rsid wsp:val=&quot;4FA92468&quot;/&gt;&lt;wsp:rsid wsp:val=&quot;4FAF15AC&quot;/&gt;&lt;wsp:rsid wsp:val=&quot;4FC87AB9&quot;/&gt;&lt;wsp:rsid wsp:val=&quot;4FCF2104&quot;/&gt;&lt;wsp:rsid wsp:val=&quot;4FD41F40&quot;/&gt;&lt;wsp:rsid wsp:val=&quot;4FD667BE&quot;/&gt;&lt;wsp:rsid wsp:val=&quot;4FDF230C&quot;/&gt;&lt;wsp:rsid wsp:val=&quot;4FE22CD2&quot;/&gt;&lt;wsp:rsid wsp:val=&quot;4FE66FB0&quot;/&gt;&lt;wsp:rsid wsp:val=&quot;4FEB363C&quot;/&gt;&lt;wsp:rsid wsp:val=&quot;4FEE5882&quot;/&gt;&lt;wsp:rsid wsp:val=&quot;4FF361FE&quot;/&gt;&lt;wsp:rsid wsp:val=&quot;4FFA6972&quot;/&gt;&lt;wsp:rsid wsp:val=&quot;502B5150&quot;/&gt;&lt;wsp:rsid wsp:val=&quot;502D711A&quot;/&gt;&lt;wsp:rsid wsp:val=&quot;502E7D41&quot;/&gt;&lt;wsp:rsid wsp:val=&quot;50314714&quot;/&gt;&lt;wsp:rsid wsp:val=&quot;503C1DFE&quot;/&gt;&lt;wsp:rsid wsp:val=&quot;503D78E7&quot;/&gt;&lt;wsp:rsid wsp:val=&quot;503E1327&quot;/&gt;&lt;wsp:rsid wsp:val=&quot;50432D88&quot;/&gt;&lt;wsp:rsid wsp:val=&quot;50684A82&quot;/&gt;&lt;wsp:rsid wsp:val=&quot;5069048A&quot;/&gt;&lt;wsp:rsid wsp:val=&quot;50753CCC&quot;/&gt;&lt;wsp:rsid wsp:val=&quot;508362F4&quot;/&gt;&lt;wsp:rsid wsp:val=&quot;50884351&quot;/&gt;&lt;wsp:rsid wsp:val=&quot;509C2801&quot;/&gt;&lt;wsp:rsid wsp:val=&quot;509E3B74&quot;/&gt;&lt;wsp:rsid wsp:val=&quot;50AF4481&quot;/&gt;&lt;wsp:rsid wsp:val=&quot;50BA143C&quot;/&gt;&lt;wsp:rsid wsp:val=&quot;50BE6FC5&quot;/&gt;&lt;wsp:rsid wsp:val=&quot;50CE63AC&quot;/&gt;&lt;wsp:rsid wsp:val=&quot;50D948B8&quot;/&gt;&lt;wsp:rsid wsp:val=&quot;50E90E5F&quot;/&gt;&lt;wsp:rsid wsp:val=&quot;50F3294C&quot;/&gt;&lt;wsp:rsid wsp:val=&quot;50FD4D3F&quot;/&gt;&lt;wsp:rsid wsp:val=&quot;510F4A1B&quot;/&gt;&lt;wsp:rsid wsp:val=&quot;51167BAE&quot;/&gt;&lt;wsp:rsid wsp:val=&quot;51226C2D&quot;/&gt;&lt;wsp:rsid wsp:val=&quot;512511AB&quot;/&gt;&lt;wsp:rsid wsp:val=&quot;512C73D2&quot;/&gt;&lt;wsp:rsid wsp:val=&quot;513729DF&quot;/&gt;&lt;wsp:rsid wsp:val=&quot;51595287&quot;/&gt;&lt;wsp:rsid wsp:val=&quot;515B6DB3&quot;/&gt;&lt;wsp:rsid wsp:val=&quot;51713037&quot;/&gt;&lt;wsp:rsid wsp:val=&quot;517A0824&quot;/&gt;&lt;wsp:rsid wsp:val=&quot;5184319B&quot;/&gt;&lt;wsp:rsid wsp:val=&quot;51852690&quot;/&gt;&lt;wsp:rsid wsp:val=&quot;518E42E9&quot;/&gt;&lt;wsp:rsid wsp:val=&quot;51903BCD&quot;/&gt;&lt;wsp:rsid wsp:val=&quot;51A64B6A&quot;/&gt;&lt;wsp:rsid wsp:val=&quot;51AC22C1&quot;/&gt;&lt;wsp:rsid wsp:val=&quot;51C126D0&quot;/&gt;&lt;wsp:rsid wsp:val=&quot;51C75C7C&quot;/&gt;&lt;wsp:rsid wsp:val=&quot;51CD194C&quot;/&gt;&lt;wsp:rsid wsp:val=&quot;51CF604B&quot;/&gt;&lt;wsp:rsid wsp:val=&quot;51D0698F&quot;/&gt;&lt;wsp:rsid wsp:val=&quot;51D474BC&quot;/&gt;&lt;wsp:rsid wsp:val=&quot;51E11C60&quot;/&gt;&lt;wsp:rsid wsp:val=&quot;51EE2665&quot;/&gt;&lt;wsp:rsid wsp:val=&quot;51F2508E&quot;/&gt;&lt;wsp:rsid wsp:val=&quot;51F5618D&quot;/&gt;&lt;wsp:rsid wsp:val=&quot;52070604&quot;/&gt;&lt;wsp:rsid wsp:val=&quot;5208447C&quot;/&gt;&lt;wsp:rsid wsp:val=&quot;52095806&quot;/&gt;&lt;wsp:rsid wsp:val=&quot;521C0134&quot;/&gt;&lt;wsp:rsid wsp:val=&quot;521E6C88&quot;/&gt;&lt;wsp:rsid wsp:val=&quot;5223346E&quot;/&gt;&lt;wsp:rsid wsp:val=&quot;522E5817&quot;/&gt;&lt;wsp:rsid wsp:val=&quot;523302EC&quot;/&gt;&lt;wsp:rsid wsp:val=&quot;523F1B30&quot;/&gt;&lt;wsp:rsid wsp:val=&quot;525070F0&quot;/&gt;&lt;wsp:rsid wsp:val=&quot;52547E04&quot;/&gt;&lt;wsp:rsid wsp:val=&quot;52636E23&quot;/&gt;&lt;wsp:rsid wsp:val=&quot;52641AC3&quot;/&gt;&lt;wsp:rsid wsp:val=&quot;526A1D9B&quot;/&gt;&lt;wsp:rsid wsp:val=&quot;526C4F83&quot;/&gt;&lt;wsp:rsid wsp:val=&quot;527F676E&quot;/&gt;&lt;wsp:rsid wsp:val=&quot;52825E10&quot;/&gt;&lt;wsp:rsid wsp:val=&quot;5283444E&quot;/&gt;&lt;wsp:rsid wsp:val=&quot;52983DB8&quot;/&gt;&lt;wsp:rsid wsp:val=&quot;529A036B&quot;/&gt;&lt;wsp:rsid wsp:val=&quot;52BA5B5C&quot;/&gt;&lt;wsp:rsid wsp:val=&quot;52C32770&quot;/&gt;&lt;wsp:rsid wsp:val=&quot;52C65DB8&quot;/&gt;&lt;wsp:rsid wsp:val=&quot;52C7023D&quot;/&gt;&lt;wsp:rsid wsp:val=&quot;52D934D6&quot;/&gt;&lt;wsp:rsid wsp:val=&quot;52DE0943&quot;/&gt;&lt;wsp:rsid wsp:val=&quot;52DF17D1&quot;/&gt;&lt;wsp:rsid wsp:val=&quot;52E56EBA&quot;/&gt;&lt;wsp:rsid wsp:val=&quot;52FE5DB3&quot;/&gt;&lt;wsp:rsid wsp:val=&quot;53074910&quot;/&gt;&lt;wsp:rsid wsp:val=&quot;531B22EC&quot;/&gt;&lt;wsp:rsid wsp:val=&quot;5328369C&quot;/&gt;&lt;wsp:rsid wsp:val=&quot;532A7D1E&quot;/&gt;&lt;wsp:rsid wsp:val=&quot;533E5903&quot;/&gt;&lt;wsp:rsid wsp:val=&quot;53474F0E&quot;/&gt;&lt;wsp:rsid wsp:val=&quot;53553D2F&quot;/&gt;&lt;wsp:rsid wsp:val=&quot;536C018C&quot;/&gt;&lt;wsp:rsid wsp:val=&quot;536D6642&quot;/&gt;&lt;wsp:rsid wsp:val=&quot;537756FD&quot;/&gt;&lt;wsp:rsid wsp:val=&quot;537C334A&quot;/&gt;&lt;wsp:rsid wsp:val=&quot;537D2435&quot;/&gt;&lt;wsp:rsid wsp:val=&quot;53924908&quot;/&gt;&lt;wsp:rsid wsp:val=&quot;539263F9&quot;/&gt;&lt;wsp:rsid wsp:val=&quot;53AA05E5&quot;/&gt;&lt;wsp:rsid wsp:val=&quot;53B34838&quot;/&gt;&lt;wsp:rsid wsp:val=&quot;53C953AC&quot;/&gt;&lt;wsp:rsid wsp:val=&quot;53C975FD&quot;/&gt;&lt;wsp:rsid wsp:val=&quot;53DA7FDA&quot;/&gt;&lt;wsp:rsid wsp:val=&quot;53DB2FA8&quot;/&gt;&lt;wsp:rsid wsp:val=&quot;53E922A8&quot;/&gt;&lt;wsp:rsid wsp:val=&quot;53E93B4E&quot;/&gt;&lt;wsp:rsid wsp:val=&quot;53FC5717&quot;/&gt;&lt;wsp:rsid wsp:val=&quot;540D6F47&quot;/&gt;&lt;wsp:rsid wsp:val=&quot;541C3118&quot;/&gt;&lt;wsp:rsid wsp:val=&quot;542102BF&quot;/&gt;&lt;wsp:rsid wsp:val=&quot;54212AF2&quot;/&gt;&lt;wsp:rsid wsp:val=&quot;543769A6&quot;/&gt;&lt;wsp:rsid wsp:val=&quot;54462C99&quot;/&gt;&lt;wsp:rsid wsp:val=&quot;544D66EF&quot;/&gt;&lt;wsp:rsid wsp:val=&quot;545B4B5F&quot;/&gt;&lt;wsp:rsid wsp:val=&quot;545D7FC8&quot;/&gt;&lt;wsp:rsid wsp:val=&quot;5462643A&quot;/&gt;&lt;wsp:rsid wsp:val=&quot;546E1BA2&quot;/&gt;&lt;wsp:rsid wsp:val=&quot;54772DEC&quot;/&gt;&lt;wsp:rsid wsp:val=&quot;548879EF&quot;/&gt;&lt;wsp:rsid wsp:val=&quot;548A2E17&quot;/&gt;&lt;wsp:rsid wsp:val=&quot;548D03DB&quot;/&gt;&lt;wsp:rsid wsp:val=&quot;5491709A&quot;/&gt;&lt;wsp:rsid wsp:val=&quot;549D6100&quot;/&gt;&lt;wsp:rsid wsp:val=&quot;549F610D&quot;/&gt;&lt;wsp:rsid wsp:val=&quot;54A03FA0&quot;/&gt;&lt;wsp:rsid wsp:val=&quot;54AA5BFC&quot;/&gt;&lt;wsp:rsid wsp:val=&quot;54AF4251&quot;/&gt;&lt;wsp:rsid wsp:val=&quot;54B63E21&quot;/&gt;&lt;wsp:rsid wsp:val=&quot;54BE5CEF&quot;/&gt;&lt;wsp:rsid wsp:val=&quot;54DB1ED7&quot;/&gt;&lt;wsp:rsid wsp:val=&quot;54EC1C35&quot;/&gt;&lt;wsp:rsid wsp:val=&quot;54EF0E42&quot;/&gt;&lt;wsp:rsid wsp:val=&quot;54F621D1&quot;/&gt;&lt;wsp:rsid wsp:val=&quot;54F93A6F&quot;/&gt;&lt;wsp:rsid wsp:val=&quot;55231303&quot;/&gt;&lt;wsp:rsid wsp:val=&quot;552555CE&quot;/&gt;&lt;wsp:rsid wsp:val=&quot;55306112&quot;/&gt;&lt;wsp:rsid wsp:val=&quot;55444A38&quot;/&gt;&lt;wsp:rsid wsp:val=&quot;55452810&quot;/&gt;&lt;wsp:rsid wsp:val=&quot;55480552&quot;/&gt;&lt;wsp:rsid wsp:val=&quot;554B78CD&quot;/&gt;&lt;wsp:rsid wsp:val=&quot;555C097A&quot;/&gt;&lt;wsp:rsid wsp:val=&quot;555D65FF&quot;/&gt;&lt;wsp:rsid wsp:val=&quot;55691AC8&quot;/&gt;&lt;wsp:rsid wsp:val=&quot;55787CA6&quot;/&gt;&lt;wsp:rsid wsp:val=&quot;55794E08&quot;/&gt;&lt;wsp:rsid wsp:val=&quot;557C733A&quot;/&gt;&lt;wsp:rsid wsp:val=&quot;557E22A9&quot;/&gt;&lt;wsp:rsid wsp:val=&quot;558E09C9&quot;/&gt;&lt;wsp:rsid wsp:val=&quot;558F53DF&quot;/&gt;&lt;wsp:rsid wsp:val=&quot;559C40DA&quot;/&gt;&lt;wsp:rsid wsp:val=&quot;55AC65BD&quot;/&gt;&lt;wsp:rsid wsp:val=&quot;55AF2CD7&quot;/&gt;&lt;wsp:rsid wsp:val=&quot;55AF4CE9&quot;/&gt;&lt;wsp:rsid wsp:val=&quot;55AF79BF&quot;/&gt;&lt;wsp:rsid wsp:val=&quot;55B15B66&quot;/&gt;&lt;wsp:rsid wsp:val=&quot;55C57DF0&quot;/&gt;&lt;wsp:rsid wsp:val=&quot;55DF4A13&quot;/&gt;&lt;wsp:rsid wsp:val=&quot;55E3662D&quot;/&gt;&lt;wsp:rsid wsp:val=&quot;55E603EB&quot;/&gt;&lt;wsp:rsid wsp:val=&quot;55E93A46&quot;/&gt;&lt;wsp:rsid wsp:val=&quot;56034DF2&quot;/&gt;&lt;wsp:rsid wsp:val=&quot;561104F7&quot;/&gt;&lt;wsp:rsid wsp:val=&quot;56256BD9&quot;/&gt;&lt;wsp:rsid wsp:val=&quot;564E08D4&quot;/&gt;&lt;wsp:rsid wsp:val=&quot;56534D99&quot;/&gt;&lt;wsp:rsid wsp:val=&quot;567D422C&quot;/&gt;&lt;wsp:rsid wsp:val=&quot;567F3188&quot;/&gt;&lt;wsp:rsid wsp:val=&quot;568B192A&quot;/&gt;&lt;wsp:rsid wsp:val=&quot;56A7289A&quot;/&gt;&lt;wsp:rsid wsp:val=&quot;56B35155&quot;/&gt;&lt;wsp:rsid wsp:val=&quot;56B636A9&quot;/&gt;&lt;wsp:rsid wsp:val=&quot;56BE74BA&quot;/&gt;&lt;wsp:rsid wsp:val=&quot;56D8250A&quot;/&gt;&lt;wsp:rsid wsp:val=&quot;56E3418D&quot;/&gt;&lt;wsp:rsid wsp:val=&quot;56EA0A0A&quot;/&gt;&lt;wsp:rsid wsp:val=&quot;56ED13B1&quot;/&gt;&lt;wsp:rsid wsp:val=&quot;5716603A&quot;/&gt;&lt;wsp:rsid wsp:val=&quot;57187704&quot;/&gt;&lt;wsp:rsid wsp:val=&quot;571E6D1B&quot;/&gt;&lt;wsp:rsid wsp:val=&quot;57350276&quot;/&gt;&lt;wsp:rsid wsp:val=&quot;5735647F&quot;/&gt;&lt;wsp:rsid wsp:val=&quot;573D322B&quot;/&gt;&lt;wsp:rsid wsp:val=&quot;574B6DBF&quot;/&gt;&lt;wsp:rsid wsp:val=&quot;576553EC&quot;/&gt;&lt;wsp:rsid wsp:val=&quot;576C677A&quot;/&gt;&lt;wsp:rsid wsp:val=&quot;576D5496&quot;/&gt;&lt;wsp:rsid wsp:val=&quot;57753EF8&quot;/&gt;&lt;wsp:rsid wsp:val=&quot;577F2A1D&quot;/&gt;&lt;wsp:rsid wsp:val=&quot;5782395A&quot;/&gt;&lt;wsp:rsid wsp:val=&quot;57867669&quot;/&gt;&lt;wsp:rsid wsp:val=&quot;578D5F28&quot;/&gt;&lt;wsp:rsid wsp:val=&quot;579405E6&quot;/&gt;&lt;wsp:rsid wsp:val=&quot;57AF1186&quot;/&gt;&lt;wsp:rsid wsp:val=&quot;57B3555D&quot;/&gt;&lt;wsp:rsid wsp:val=&quot;57B450BA&quot;/&gt;&lt;wsp:rsid wsp:val=&quot;57B8459F&quot;/&gt;&lt;wsp:rsid wsp:val=&quot;57BC3C47&quot;/&gt;&lt;wsp:rsid wsp:val=&quot;57D26DCE&quot;/&gt;&lt;wsp:rsid wsp:val=&quot;57DB54E4&quot;/&gt;&lt;wsp:rsid wsp:val=&quot;57DC2B7B&quot;/&gt;&lt;wsp:rsid wsp:val=&quot;57E618B2&quot;/&gt;&lt;wsp:rsid wsp:val=&quot;57E970EC&quot;/&gt;&lt;wsp:rsid wsp:val=&quot;57F61699&quot;/&gt;&lt;wsp:rsid wsp:val=&quot;581A61D6&quot;/&gt;&lt;wsp:rsid wsp:val=&quot;5824666E&quot;/&gt;&lt;wsp:rsid wsp:val=&quot;5829790F&quot;/&gt;&lt;wsp:rsid wsp:val=&quot;582A1A65&quot;/&gt;&lt;wsp:rsid wsp:val=&quot;58344A5B&quot;/&gt;&lt;wsp:rsid wsp:val=&quot;584F2D6B&quot;/&gt;&lt;wsp:rsid wsp:val=&quot;58537718&quot;/&gt;&lt;wsp:rsid wsp:val=&quot;5853793A&quot;/&gt;&lt;wsp:rsid wsp:val=&quot;585B4E0F&quot;/&gt;&lt;wsp:rsid wsp:val=&quot;586E6522&quot;/&gt;&lt;wsp:rsid wsp:val=&quot;586F1642&quot;/&gt;&lt;wsp:rsid wsp:val=&quot;58745603&quot;/&gt;&lt;wsp:rsid wsp:val=&quot;589800FC&quot;/&gt;&lt;wsp:rsid wsp:val=&quot;58A51A1B&quot;/&gt;&lt;wsp:rsid wsp:val=&quot;58A53187&quot;/&gt;&lt;wsp:rsid wsp:val=&quot;58A75590&quot;/&gt;&lt;wsp:rsid wsp:val=&quot;58A862E5&quot;/&gt;&lt;wsp:rsid wsp:val=&quot;58BD6BED&quot;/&gt;&lt;wsp:rsid wsp:val=&quot;58C51E94&quot;/&gt;&lt;wsp:rsid wsp:val=&quot;58C541DF&quot;/&gt;&lt;wsp:rsid wsp:val=&quot;58CD73E6&quot;/&gt;&lt;wsp:rsid wsp:val=&quot;58E03347&quot;/&gt;&lt;wsp:rsid wsp:val=&quot;58E15CF4&quot;/&gt;&lt;wsp:rsid wsp:val=&quot;59001A74&quot;/&gt;&lt;wsp:rsid wsp:val=&quot;59023463&quot;/&gt;&lt;wsp:rsid wsp:val=&quot;591075D9&quot;/&gt;&lt;wsp:rsid wsp:val=&quot;59162550&quot;/&gt;&lt;wsp:rsid wsp:val=&quot;5927612C&quot;/&gt;&lt;wsp:rsid wsp:val=&quot;592A1988&quot;/&gt;&lt;wsp:rsid wsp:val=&quot;592B7F6F&quot;/&gt;&lt;wsp:rsid wsp:val=&quot;593B1E90&quot;/&gt;&lt;wsp:rsid wsp:val=&quot;59480954&quot;/&gt;&lt;wsp:rsid wsp:val=&quot;594E2D5D&quot;/&gt;&lt;wsp:rsid wsp:val=&quot;596063E7&quot;/&gt;&lt;wsp:rsid wsp:val=&quot;598A3234&quot;/&gt;&lt;wsp:rsid wsp:val=&quot;5990610B&quot;/&gt;&lt;wsp:rsid wsp:val=&quot;599C46FC&quot;/&gt;&lt;wsp:rsid wsp:val=&quot;59A3430E&quot;/&gt;&lt;wsp:rsid wsp:val=&quot;59A4763B&quot;/&gt;&lt;wsp:rsid wsp:val=&quot;59A91977&quot;/&gt;&lt;wsp:rsid wsp:val=&quot;59BE722C&quot;/&gt;&lt;wsp:rsid wsp:val=&quot;59CD07CC&quot;/&gt;&lt;wsp:rsid wsp:val=&quot;59D93B5A&quot;/&gt;&lt;wsp:rsid wsp:val=&quot;59DE4155&quot;/&gt;&lt;wsp:rsid wsp:val=&quot;59E012BA&quot;/&gt;&lt;wsp:rsid wsp:val=&quot;59E86FD1&quot;/&gt;&lt;wsp:rsid wsp:val=&quot;5A011CE4&quot;/&gt;&lt;wsp:rsid wsp:val=&quot;5A0324D1&quot;/&gt;&lt;wsp:rsid wsp:val=&quot;5A034E79&quot;/&gt;&lt;wsp:rsid wsp:val=&quot;5A132EDD&quot;/&gt;&lt;wsp:rsid wsp:val=&quot;5A136A5F&quot;/&gt;&lt;wsp:rsid wsp:val=&quot;5A1A070F&quot;/&gt;&lt;wsp:rsid wsp:val=&quot;5A317807&quot;/&gt;&lt;wsp:rsid wsp:val=&quot;5A321B7B&quot;/&gt;&lt;wsp:rsid wsp:val=&quot;5A343896&quot;/&gt;&lt;wsp:rsid wsp:val=&quot;5A4149E6&quot;/&gt;&lt;wsp:rsid wsp:val=&quot;5A470B05&quot;/&gt;&lt;wsp:rsid wsp:val=&quot;5A480AE8&quot;/&gt;&lt;wsp:rsid wsp:val=&quot;5A5B3348&quot;/&gt;&lt;wsp:rsid wsp:val=&quot;5A5F4374&quot;/&gt;&lt;wsp:rsid wsp:val=&quot;5A5F54D8&quot;/&gt;&lt;wsp:rsid wsp:val=&quot;5A6527E9&quot;/&gt;&lt;wsp:rsid wsp:val=&quot;5A677DE2&quot;/&gt;&lt;wsp:rsid wsp:val=&quot;5A6A4AC7&quot;/&gt;&lt;wsp:rsid wsp:val=&quot;5A9350BD&quot;/&gt;&lt;wsp:rsid wsp:val=&quot;5A944961&quot;/&gt;&lt;wsp:rsid wsp:val=&quot;5A9C4545&quot;/&gt;&lt;wsp:rsid wsp:val=&quot;5AD72ED8&quot;/&gt;&lt;wsp:rsid wsp:val=&quot;5AD73B28&quot;/&gt;&lt;wsp:rsid wsp:val=&quot;5AE9076C&quot;/&gt;&lt;wsp:rsid wsp:val=&quot;5AED7FFC&quot;/&gt;&lt;wsp:rsid wsp:val=&quot;5AF7378B&quot;/&gt;&lt;wsp:rsid wsp:val=&quot;5AFE2DAB&quot;/&gt;&lt;wsp:rsid wsp:val=&quot;5B046CCA&quot;/&gt;&lt;wsp:rsid wsp:val=&quot;5B132089&quot;/&gt;&lt;wsp:rsid wsp:val=&quot;5B282289&quot;/&gt;&lt;wsp:rsid wsp:val=&quot;5B2C01D0&quot;/&gt;&lt;wsp:rsid wsp:val=&quot;5B331092&quot;/&gt;&lt;wsp:rsid wsp:val=&quot;5B36097C&quot;/&gt;&lt;wsp:rsid wsp:val=&quot;5B370108&quot;/&gt;&lt;wsp:rsid wsp:val=&quot;5B4140FB&quot;/&gt;&lt;wsp:rsid wsp:val=&quot;5B437527&quot;/&gt;&lt;wsp:rsid wsp:val=&quot;5B534490&quot;/&gt;&lt;wsp:rsid wsp:val=&quot;5B5F61C2&quot;/&gt;&lt;wsp:rsid wsp:val=&quot;5B631C42&quot;/&gt;&lt;wsp:rsid wsp:val=&quot;5B7659E9&quot;/&gt;&lt;wsp:rsid wsp:val=&quot;5B7C53FD&quot;/&gt;&lt;wsp:rsid wsp:val=&quot;5B816C4F&quot;/&gt;&lt;wsp:rsid wsp:val=&quot;5B8A7DF2&quot;/&gt;&lt;wsp:rsid wsp:val=&quot;5BAE0FFD&quot;/&gt;&lt;wsp:rsid wsp:val=&quot;5BBC0E91&quot;/&gt;&lt;wsp:rsid wsp:val=&quot;5BBE156E&quot;/&gt;&lt;wsp:rsid wsp:val=&quot;5BBF3740&quot;/&gt;&lt;wsp:rsid wsp:val=&quot;5BC00E43&quot;/&gt;&lt;wsp:rsid wsp:val=&quot;5BC1283D&quot;/&gt;&lt;wsp:rsid wsp:val=&quot;5BD55F09&quot;/&gt;&lt;wsp:rsid wsp:val=&quot;5BDD6F0A&quot;/&gt;&lt;wsp:rsid wsp:val=&quot;5BE471BA&quot;/&gt;&lt;wsp:rsid wsp:val=&quot;5BE865EB&quot;/&gt;&lt;wsp:rsid wsp:val=&quot;5BEC7BBD&quot;/&gt;&lt;wsp:rsid wsp:val=&quot;5BF0410F&quot;/&gt;&lt;wsp:rsid wsp:val=&quot;5BFA2A17&quot;/&gt;&lt;wsp:rsid wsp:val=&quot;5C180C7F&quot;/&gt;&lt;wsp:rsid wsp:val=&quot;5C1967A5&quot;/&gt;&lt;wsp:rsid wsp:val=&quot;5C1C63A8&quot;/&gt;&lt;wsp:rsid wsp:val=&quot;5C2424DC&quot;/&gt;&lt;wsp:rsid wsp:val=&quot;5C2C3CDA&quot;/&gt;&lt;wsp:rsid wsp:val=&quot;5C2F13DC&quot;/&gt;&lt;wsp:rsid wsp:val=&quot;5C330FDC&quot;/&gt;&lt;wsp:rsid wsp:val=&quot;5C3B69AB&quot;/&gt;&lt;wsp:rsid wsp:val=&quot;5C44597C&quot;/&gt;&lt;wsp:rsid wsp:val=&quot;5C447D04&quot;/&gt;&lt;wsp:rsid wsp:val=&quot;5C474329&quot;/&gt;&lt;wsp:rsid wsp:val=&quot;5C4A2C50&quot;/&gt;&lt;wsp:rsid wsp:val=&quot;5C4B3D99&quot;/&gt;&lt;wsp:rsid wsp:val=&quot;5C537F09&quot;/&gt;&lt;wsp:rsid wsp:val=&quot;5C58551F&quot;/&gt;&lt;wsp:rsid wsp:val=&quot;5C586EEC&quot;/&gt;&lt;wsp:rsid wsp:val=&quot;5C61757E&quot;/&gt;&lt;wsp:rsid wsp:val=&quot;5C62319B&quot;/&gt;&lt;wsp:rsid wsp:val=&quot;5C7A5495&quot;/&gt;&lt;wsp:rsid wsp:val=&quot;5C8A2BFF&quot;/&gt;&lt;wsp:rsid wsp:val=&quot;5C9A0198&quot;/&gt;&lt;wsp:rsid wsp:val=&quot;5CAA4146&quot;/&gt;&lt;wsp:rsid wsp:val=&quot;5CB35EA7&quot;/&gt;&lt;wsp:rsid wsp:val=&quot;5CB44236&quot;/&gt;&lt;wsp:rsid wsp:val=&quot;5CBF316B&quot;/&gt;&lt;wsp:rsid wsp:val=&quot;5CCA2340&quot;/&gt;&lt;wsp:rsid wsp:val=&quot;5CCC1AAE&quot;/&gt;&lt;wsp:rsid wsp:val=&quot;5CCF011E&quot;/&gt;&lt;wsp:rsid wsp:val=&quot;5CE6332E&quot;/&gt;&lt;wsp:rsid wsp:val=&quot;5CE74D44&quot;/&gt;&lt;wsp:rsid wsp:val=&quot;5CFA65D6&quot;/&gt;&lt;wsp:rsid wsp:val=&quot;5CFD3B1E&quot;/&gt;&lt;wsp:rsid wsp:val=&quot;5CFE0D31&quot;/&gt;&lt;wsp:rsid wsp:val=&quot;5D086F45&quot;/&gt;&lt;wsp:rsid wsp:val=&quot;5D0F21D2&quot;/&gt;&lt;wsp:rsid wsp:val=&quot;5D231F48&quot;/&gt;&lt;wsp:rsid wsp:val=&quot;5D2F79C1&quot;/&gt;&lt;wsp:rsid wsp:val=&quot;5D3006EE&quot;/&gt;&lt;wsp:rsid wsp:val=&quot;5D3166BE&quot;/&gt;&lt;wsp:rsid wsp:val=&quot;5D363899&quot;/&gt;&lt;wsp:rsid wsp:val=&quot;5D504448&quot;/&gt;&lt;wsp:rsid wsp:val=&quot;5D635F29&quot;/&gt;&lt;wsp:rsid wsp:val=&quot;5D650D9D&quot;/&gt;&lt;wsp:rsid wsp:val=&quot;5D6F45F9&quot;/&gt;&lt;wsp:rsid wsp:val=&quot;5D753EAF&quot;/&gt;&lt;wsp:rsid wsp:val=&quot;5D867E47&quot;/&gt;&lt;wsp:rsid wsp:val=&quot;5D8705F7&quot;/&gt;&lt;wsp:rsid wsp:val=&quot;5D8D35E2&quot;/&gt;&lt;wsp:rsid wsp:val=&quot;5D9702C9&quot;/&gt;&lt;wsp:rsid wsp:val=&quot;5DAA6C73&quot;/&gt;&lt;wsp:rsid wsp:val=&quot;5DAB6517&quot;/&gt;&lt;wsp:rsid wsp:val=&quot;5DB5554D&quot;/&gt;&lt;wsp:rsid wsp:val=&quot;5DBB23B5&quot;/&gt;&lt;wsp:rsid wsp:val=&quot;5DBC3D74&quot;/&gt;&lt;wsp:rsid wsp:val=&quot;5DC310BE&quot;/&gt;&lt;wsp:rsid wsp:val=&quot;5DC9162C&quot;/&gt;&lt;wsp:rsid wsp:val=&quot;5DC919C0&quot;/&gt;&lt;wsp:rsid wsp:val=&quot;5DCA09A3&quot;/&gt;&lt;wsp:rsid wsp:val=&quot;5DCD1F57&quot;/&gt;&lt;wsp:rsid wsp:val=&quot;5DD230AF&quot;/&gt;&lt;wsp:rsid wsp:val=&quot;5DDE0494&quot;/&gt;&lt;wsp:rsid wsp:val=&quot;5DE03A1E&quot;/&gt;&lt;wsp:rsid wsp:val=&quot;5DE52262&quot;/&gt;&lt;wsp:rsid wsp:val=&quot;5DED04C9&quot;/&gt;&lt;wsp:rsid wsp:val=&quot;5DF474C9&quot;/&gt;&lt;wsp:rsid wsp:val=&quot;5DFC1EDA&quot;/&gt;&lt;wsp:rsid wsp:val=&quot;5DFE20F6&quot;/&gt;&lt;wsp:rsid wsp:val=&quot;5E0019CA&quot;/&gt;&lt;wsp:rsid wsp:val=&quot;5E0237F1&quot;/&gt;&lt;wsp:rsid wsp:val=&quot;5E0713A0&quot;/&gt;&lt;wsp:rsid wsp:val=&quot;5E2244F2&quot;/&gt;&lt;wsp:rsid wsp:val=&quot;5E2E1187&quot;/&gt;&lt;wsp:rsid wsp:val=&quot;5E3E5AF5&quot;/&gt;&lt;wsp:rsid wsp:val=&quot;5E4E542B&quot;/&gt;&lt;wsp:rsid wsp:val=&quot;5E625CF7&quot;/&gt;&lt;wsp:rsid wsp:val=&quot;5E6C52B2&quot;/&gt;&lt;wsp:rsid wsp:val=&quot;5E6E40BD&quot;/&gt;&lt;wsp:rsid wsp:val=&quot;5E725583&quot;/&gt;&lt;wsp:rsid wsp:val=&quot;5E765CF6&quot;/&gt;&lt;wsp:rsid wsp:val=&quot;5E825303&quot;/&gt;&lt;wsp:rsid wsp:val=&quot;5E8A35CF&quot;/&gt;&lt;wsp:rsid wsp:val=&quot;5E916B89&quot;/&gt;&lt;wsp:rsid wsp:val=&quot;5E984FF3&quot;/&gt;&lt;wsp:rsid wsp:val=&quot;5E9E567F&quot;/&gt;&lt;wsp:rsid wsp:val=&quot;5EA5204B&quot;/&gt;&lt;wsp:rsid wsp:val=&quot;5EA70F94&quot;/&gt;&lt;wsp:rsid wsp:val=&quot;5EAE0C41&quot;/&gt;&lt;wsp:rsid wsp:val=&quot;5EBC2A5C&quot;/&gt;&lt;wsp:rsid wsp:val=&quot;5ED35331&quot;/&gt;&lt;wsp:rsid wsp:val=&quot;5EE22BC7&quot;/&gt;&lt;wsp:rsid wsp:val=&quot;5EE4165A&quot;/&gt;&lt;wsp:rsid wsp:val=&quot;5EE857B8&quot;/&gt;&lt;wsp:rsid wsp:val=&quot;5EEE5CC7&quot;/&gt;&lt;wsp:rsid wsp:val=&quot;5F0759FA&quot;/&gt;&lt;wsp:rsid wsp:val=&quot;5F103E8F&quot;/&gt;&lt;wsp:rsid wsp:val=&quot;5F160E73&quot;/&gt;&lt;wsp:rsid wsp:val=&quot;5F1820C2&quot;/&gt;&lt;wsp:rsid wsp:val=&quot;5F265461&quot;/&gt;&lt;wsp:rsid wsp:val=&quot;5F353CD1&quot;/&gt;&lt;wsp:rsid wsp:val=&quot;5F3857C0&quot;/&gt;&lt;wsp:rsid wsp:val=&quot;5F3B17EE&quot;/&gt;&lt;wsp:rsid wsp:val=&quot;5F445430&quot;/&gt;&lt;wsp:rsid wsp:val=&quot;5F4559A3&quot;/&gt;&lt;wsp:rsid wsp:val=&quot;5F4A7B86&quot;/&gt;&lt;wsp:rsid wsp:val=&quot;5F50608E&quot;/&gt;&lt;wsp:rsid wsp:val=&quot;5F522123&quot;/&gt;&lt;wsp:rsid wsp:val=&quot;5F644D88&quot;/&gt;&lt;wsp:rsid wsp:val=&quot;5F743043&quot;/&gt;&lt;wsp:rsid wsp:val=&quot;5F7563E8&quot;/&gt;&lt;wsp:rsid wsp:val=&quot;5F831BE8&quot;/&gt;&lt;wsp:rsid wsp:val=&quot;5F8A0864&quot;/&gt;&lt;wsp:rsid wsp:val=&quot;5F97010C&quot;/&gt;&lt;wsp:rsid wsp:val=&quot;5F9D6026&quot;/&gt;&lt;wsp:rsid wsp:val=&quot;5FAA42E4&quot;/&gt;&lt;wsp:rsid wsp:val=&quot;5FB971D2&quot;/&gt;&lt;wsp:rsid wsp:val=&quot;5FC641CA&quot;/&gt;&lt;wsp:rsid wsp:val=&quot;5FCD6A65&quot;/&gt;&lt;wsp:rsid wsp:val=&quot;5FDF3132&quot;/&gt;&lt;wsp:rsid wsp:val=&quot;5FE11495&quot;/&gt;&lt;wsp:rsid wsp:val=&quot;5FE65C93&quot;/&gt;&lt;wsp:rsid wsp:val=&quot;5FF20A35&quot;/&gt;&lt;wsp:rsid wsp:val=&quot;5FF36836&quot;/&gt;&lt;wsp:rsid wsp:val=&quot;5FFC590C&quot;/&gt;&lt;wsp:rsid wsp:val=&quot;6008100A&quot;/&gt;&lt;wsp:rsid wsp:val=&quot;6022031E&quot;/&gt;&lt;wsp:rsid wsp:val=&quot;60251BBC&quot;/&gt;&lt;wsp:rsid wsp:val=&quot;60277DBF&quot;/&gt;&lt;wsp:rsid wsp:val=&quot;604035BD&quot;/&gt;&lt;wsp:rsid wsp:val=&quot;60431ACA&quot;/&gt;&lt;wsp:rsid wsp:val=&quot;604A4ADA&quot;/&gt;&lt;wsp:rsid wsp:val=&quot;605E50CE&quot;/&gt;&lt;wsp:rsid wsp:val=&quot;60956D6D&quot;/&gt;&lt;wsp:rsid wsp:val=&quot;60A04F53&quot;/&gt;&lt;wsp:rsid wsp:val=&quot;60A5223B&quot;/&gt;&lt;wsp:rsid wsp:val=&quot;60B20D9B&quot;/&gt;&lt;wsp:rsid wsp:val=&quot;60B6312F&quot;/&gt;&lt;wsp:rsid wsp:val=&quot;60B82CBA&quot;/&gt;&lt;wsp:rsid wsp:val=&quot;60BD4E13&quot;/&gt;&lt;wsp:rsid wsp:val=&quot;60BF5F75&quot;/&gt;&lt;wsp:rsid wsp:val=&quot;60C43183&quot;/&gt;&lt;wsp:rsid wsp:val=&quot;60C55510&quot;/&gt;&lt;wsp:rsid wsp:val=&quot;60CA3E56&quot;/&gt;&lt;wsp:rsid wsp:val=&quot;60D13F7C&quot;/&gt;&lt;wsp:rsid wsp:val=&quot;60D3180F&quot;/&gt;&lt;wsp:rsid wsp:val=&quot;60DA0BF8&quot;/&gt;&lt;wsp:rsid wsp:val=&quot;60DE536F&quot;/&gt;&lt;wsp:rsid wsp:val=&quot;61003055&quot;/&gt;&lt;wsp:rsid wsp:val=&quot;610B5D8F&quot;/&gt;&lt;wsp:rsid wsp:val=&quot;610C0686&quot;/&gt;&lt;wsp:rsid wsp:val=&quot;612944FA&quot;/&gt;&lt;wsp:rsid wsp:val=&quot;612C72F6&quot;/&gt;&lt;wsp:rsid wsp:val=&quot;613227E3&quot;/&gt;&lt;wsp:rsid wsp:val=&quot;61333177&quot;/&gt;&lt;wsp:rsid wsp:val=&quot;613347B3&quot;/&gt;&lt;wsp:rsid wsp:val=&quot;613876CD&quot;/&gt;&lt;wsp:rsid wsp:val=&quot;6145574D&quot;/&gt;&lt;wsp:rsid wsp:val=&quot;61730889&quot;/&gt;&lt;wsp:rsid wsp:val=&quot;61761FA3&quot;/&gt;&lt;wsp:rsid wsp:val=&quot;61782B77&quot;/&gt;&lt;wsp:rsid wsp:val=&quot;6189617B&quot;/&gt;&lt;wsp:rsid wsp:val=&quot;61923953&quot;/&gt;&lt;wsp:rsid wsp:val=&quot;61994ED5&quot;/&gt;&lt;wsp:rsid wsp:val=&quot;619B7F73&quot;/&gt;&lt;wsp:rsid wsp:val=&quot;619E5780&quot;/&gt;&lt;wsp:rsid wsp:val=&quot;61A84853&quot;/&gt;&lt;wsp:rsid wsp:val=&quot;61BA1ACA&quot;/&gt;&lt;wsp:rsid wsp:val=&quot;61BB309A&quot;/&gt;&lt;wsp:rsid wsp:val=&quot;61BC4533&quot;/&gt;&lt;wsp:rsid wsp:val=&quot;61C6488D&quot;/&gt;&lt;wsp:rsid wsp:val=&quot;61CE384E&quot;/&gt;&lt;wsp:rsid wsp:val=&quot;61D6198A&quot;/&gt;&lt;wsp:rsid wsp:val=&quot;61D919F4&quot;/&gt;&lt;wsp:rsid wsp:val=&quot;61E15FB7&quot;/&gt;&lt;wsp:rsid wsp:val=&quot;61E25231&quot;/&gt;&lt;wsp:rsid wsp:val=&quot;61E741EB&quot;/&gt;&lt;wsp:rsid wsp:val=&quot;61EA0548&quot;/&gt;&lt;wsp:rsid wsp:val=&quot;61FA1018&quot;/&gt;&lt;wsp:rsid wsp:val=&quot;620F5636&quot;/&gt;&lt;wsp:rsid wsp:val=&quot;62306C2E&quot;/&gt;&lt;wsp:rsid wsp:val=&quot;623701C3&quot;/&gt;&lt;wsp:rsid wsp:val=&quot;623C7859&quot;/&gt;&lt;wsp:rsid wsp:val=&quot;624327CD&quot;/&gt;&lt;wsp:rsid wsp:val=&quot;624A19F2&quot;/&gt;&lt;wsp:rsid wsp:val=&quot;625642AF&quot;/&gt;&lt;wsp:rsid wsp:val=&quot;625A4FA4&quot;/&gt;&lt;wsp:rsid wsp:val=&quot;625E410F&quot;/&gt;&lt;wsp:rsid wsp:val=&quot;625F79DD&quot;/&gt;&lt;wsp:rsid wsp:val=&quot;62630454&quot;/&gt;&lt;wsp:rsid wsp:val=&quot;62644585&quot;/&gt;&lt;wsp:rsid wsp:val=&quot;627C5F72&quot;/&gt;&lt;wsp:rsid wsp:val=&quot;62935DB1&quot;/&gt;&lt;wsp:rsid wsp:val=&quot;6295298E&quot;/&gt;&lt;wsp:rsid wsp:val=&quot;629B6E61&quot;/&gt;&lt;wsp:rsid wsp:val=&quot;62B0156E&quot;/&gt;&lt;wsp:rsid wsp:val=&quot;62B15989&quot;/&gt;&lt;wsp:rsid wsp:val=&quot;62B760F4&quot;/&gt;&lt;wsp:rsid wsp:val=&quot;62BA3495&quot;/&gt;&lt;wsp:rsid wsp:val=&quot;62EA7527&quot;/&gt;&lt;wsp:rsid wsp:val=&quot;62EC6BC3&quot;/&gt;&lt;wsp:rsid wsp:val=&quot;62EF0328&quot;/&gt;&lt;wsp:rsid wsp:val=&quot;63054E57&quot;/&gt;&lt;wsp:rsid wsp:val=&quot;6306406C&quot;/&gt;&lt;wsp:rsid wsp:val=&quot;630930CF&quot;/&gt;&lt;wsp:rsid wsp:val=&quot;630B6C9A&quot;/&gt;&lt;wsp:rsid wsp:val=&quot;630E1E66&quot;/&gt;&lt;wsp:rsid wsp:val=&quot;63101305&quot;/&gt;&lt;wsp:rsid wsp:val=&quot;631E3AA2&quot;/&gt;&lt;wsp:rsid wsp:val=&quot;63332EE5&quot;/&gt;&lt;wsp:rsid wsp:val=&quot;63365E8E&quot;/&gt;&lt;wsp:rsid wsp:val=&quot;63376ACD&quot;/&gt;&lt;wsp:rsid wsp:val=&quot;635A0C3C&quot;/&gt;&lt;wsp:rsid wsp:val=&quot;63607F8A&quot;/&gt;&lt;wsp:rsid wsp:val=&quot;637F378A&quot;/&gt;&lt;wsp:rsid wsp:val=&quot;638B6319&quot;/&gt;&lt;wsp:rsid wsp:val=&quot;638D2F58&quot;/&gt;&lt;wsp:rsid wsp:val=&quot;638E2C95&quot;/&gt;&lt;wsp:rsid wsp:val=&quot;63942E32&quot;/&gt;&lt;wsp:rsid wsp:val=&quot;63A14619&quot;/&gt;&lt;wsp:rsid wsp:val=&quot;63AB687C&quot;/&gt;&lt;wsp:rsid wsp:val=&quot;63B4459F&quot;/&gt;&lt;wsp:rsid wsp:val=&quot;63B44B6E&quot;/&gt;&lt;wsp:rsid wsp:val=&quot;63B73FD3&quot;/&gt;&lt;wsp:rsid wsp:val=&quot;63C05040&quot;/&gt;&lt;wsp:rsid wsp:val=&quot;63C57F71&quot;/&gt;&lt;wsp:rsid wsp:val=&quot;63D731CD&quot;/&gt;&lt;wsp:rsid wsp:val=&quot;63E908E3&quot;/&gt;&lt;wsp:rsid wsp:val=&quot;63ED1764&quot;/&gt;&lt;wsp:rsid wsp:val=&quot;63F05D28&quot;/&gt;&lt;wsp:rsid wsp:val=&quot;63F64FC4&quot;/&gt;&lt;wsp:rsid wsp:val=&quot;63FC62C2&quot;/&gt;&lt;wsp:rsid wsp:val=&quot;63FF4F14&quot;/&gt;&lt;wsp:rsid wsp:val=&quot;6415511F&quot;/&gt;&lt;wsp:rsid wsp:val=&quot;641D19BC&quot;/&gt;&lt;wsp:rsid wsp:val=&quot;642E31DD&quot;/&gt;&lt;wsp:rsid wsp:val=&quot;64325DAE&quot;/&gt;&lt;wsp:rsid wsp:val=&quot;643C036D&quot;/&gt;&lt;wsp:rsid wsp:val=&quot;64455E92&quot;/&gt;&lt;wsp:rsid wsp:val=&quot;64660F62&quot;/&gt;&lt;wsp:rsid wsp:val=&quot;646F3406&quot;/&gt;&lt;wsp:rsid wsp:val=&quot;647F5103&quot;/&gt;&lt;wsp:rsid wsp:val=&quot;6489743A&quot;/&gt;&lt;wsp:rsid wsp:val=&quot;649C27E0&quot;/&gt;&lt;wsp:rsid wsp:val=&quot;64A55079&quot;/&gt;&lt;wsp:rsid wsp:val=&quot;64B6205D&quot;/&gt;&lt;wsp:rsid wsp:val=&quot;64B81584&quot;/&gt;&lt;wsp:rsid wsp:val=&quot;64C926D1&quot;/&gt;&lt;wsp:rsid wsp:val=&quot;64CA2D32&quot;/&gt;&lt;wsp:rsid wsp:val=&quot;64D82626&quot;/&gt;&lt;wsp:rsid wsp:val=&quot;64F61D79&quot;/&gt;&lt;wsp:rsid wsp:val=&quot;650617D2&quot;/&gt;&lt;wsp:rsid wsp:val=&quot;65083CEF&quot;/&gt;&lt;wsp:rsid wsp:val=&quot;650C68B4&quot;/&gt;&lt;wsp:rsid wsp:val=&quot;652422DC&quot;/&gt;&lt;wsp:rsid wsp:val=&quot;652C12F7&quot;/&gt;&lt;wsp:rsid wsp:val=&quot;656113AD&quot;/&gt;&lt;wsp:rsid wsp:val=&quot;656E5D73&quot;/&gt;&lt;wsp:rsid wsp:val=&quot;657257D3&quot;/&gt;&lt;wsp:rsid wsp:val=&quot;65812458&quot;/&gt;&lt;wsp:rsid wsp:val=&quot;65825701&quot;/&gt;&lt;wsp:rsid wsp:val=&quot;65842EE1&quot;/&gt;&lt;wsp:rsid wsp:val=&quot;65984897&quot;/&gt;&lt;wsp:rsid wsp:val=&quot;659B41B3&quot;/&gt;&lt;wsp:rsid wsp:val=&quot;65A42DB1&quot;/&gt;&lt;wsp:rsid wsp:val=&quot;65A76299&quot;/&gt;&lt;wsp:rsid wsp:val=&quot;65AE2DBD&quot;/&gt;&lt;wsp:rsid wsp:val=&quot;65B053C8&quot;/&gt;&lt;wsp:rsid wsp:val=&quot;65B33552&quot;/&gt;&lt;wsp:rsid wsp:val=&quot;65BD3CB7&quot;/&gt;&lt;wsp:rsid wsp:val=&quot;65EA5AF8&quot;/&gt;&lt;wsp:rsid wsp:val=&quot;65EC477D&quot;/&gt;&lt;wsp:rsid wsp:val=&quot;65EF0C7D&quot;/&gt;&lt;wsp:rsid wsp:val=&quot;6601289B&quot;/&gt;&lt;wsp:rsid wsp:val=&quot;66042274&quot;/&gt;&lt;wsp:rsid wsp:val=&quot;66045A54&quot;/&gt;&lt;wsp:rsid wsp:val=&quot;66057BFC&quot;/&gt;&lt;wsp:rsid wsp:val=&quot;6607508D&quot;/&gt;&lt;wsp:rsid wsp:val=&quot;660C17FF&quot;/&gt;&lt;wsp:rsid wsp:val=&quot;66166174&quot;/&gt;&lt;wsp:rsid wsp:val=&quot;66244570&quot;/&gt;&lt;wsp:rsid wsp:val=&quot;662B2DFF&quot;/&gt;&lt;wsp:rsid wsp:val=&quot;662F5543&quot;/&gt;&lt;wsp:rsid wsp:val=&quot;664D43C1&quot;/&gt;&lt;wsp:rsid wsp:val=&quot;665007F5&quot;/&gt;&lt;wsp:rsid wsp:val=&quot;665C3E5E&quot;/&gt;&lt;wsp:rsid wsp:val=&quot;66754311&quot;/&gt;&lt;wsp:rsid wsp:val=&quot;667A56C1&quot;/&gt;&lt;wsp:rsid wsp:val=&quot;667F6A4B&quot;/&gt;&lt;wsp:rsid wsp:val=&quot;667F7B4D&quot;/&gt;&lt;wsp:rsid wsp:val=&quot;668A23DC&quot;/&gt;&lt;wsp:rsid wsp:val=&quot;66925AD1&quot;/&gt;&lt;wsp:rsid wsp:val=&quot;66927307&quot;/&gt;&lt;wsp:rsid wsp:val=&quot;669F0140&quot;/&gt;&lt;wsp:rsid wsp:val=&quot;66AB14A3&quot;/&gt;&lt;wsp:rsid wsp:val=&quot;66D9725C&quot;/&gt;&lt;wsp:rsid wsp:val=&quot;66DF4B8A&quot;/&gt;&lt;wsp:rsid wsp:val=&quot;6713092A&quot;/&gt;&lt;wsp:rsid wsp:val=&quot;67191482&quot;/&gt;&lt;wsp:rsid wsp:val=&quot;671A5B7D&quot;/&gt;&lt;wsp:rsid wsp:val=&quot;672E3664&quot;/&gt;&lt;wsp:rsid wsp:val=&quot;6739423E&quot;/&gt;&lt;wsp:rsid wsp:val=&quot;6750254A&quot;/&gt;&lt;wsp:rsid wsp:val=&quot;67594C19&quot;/&gt;&lt;wsp:rsid wsp:val=&quot;676609DE&quot;/&gt;&lt;wsp:rsid wsp:val=&quot;67670C8F&quot;/&gt;&lt;wsp:rsid wsp:val=&quot;677B3F6C&quot;/&gt;&lt;wsp:rsid wsp:val=&quot;678B1E3E&quot;/&gt;&lt;wsp:rsid wsp:val=&quot;679A70A5&quot;/&gt;&lt;wsp:rsid wsp:val=&quot;679C7AD8&quot;/&gt;&lt;wsp:rsid wsp:val=&quot;67A76AB7&quot;/&gt;&lt;wsp:rsid wsp:val=&quot;67AC2BC3&quot;/&gt;&lt;wsp:rsid wsp:val=&quot;67BD75F3&quot;/&gt;&lt;wsp:rsid wsp:val=&quot;67E22E8C&quot;/&gt;&lt;wsp:rsid wsp:val=&quot;67F0675A&quot;/&gt;&lt;wsp:rsid wsp:val=&quot;67F5796C&quot;/&gt;&lt;wsp:rsid wsp:val=&quot;67F64F9E&quot;/&gt;&lt;wsp:rsid wsp:val=&quot;67F87BB6&quot;/&gt;&lt;wsp:rsid wsp:val=&quot;68050A02&quot;/&gt;&lt;wsp:rsid wsp:val=&quot;68087981&quot;/&gt;&lt;wsp:rsid wsp:val=&quot;680D0421&quot;/&gt;&lt;wsp:rsid wsp:val=&quot;68150C85&quot;/&gt;&lt;wsp:rsid wsp:val=&quot;681A1CAD&quot;/&gt;&lt;wsp:rsid wsp:val=&quot;68297D70&quot;/&gt;&lt;wsp:rsid wsp:val=&quot;682E2033&quot;/&gt;&lt;wsp:rsid wsp:val=&quot;683865CC&quot;/&gt;&lt;wsp:rsid wsp:val=&quot;685C7FAA&quot;/&gt;&lt;wsp:rsid wsp:val=&quot;686239C2&quot;/&gt;&lt;wsp:rsid wsp:val=&quot;686528D4&quot;/&gt;&lt;wsp:rsid wsp:val=&quot;686813E8&quot;/&gt;&lt;wsp:rsid wsp:val=&quot;68733660&quot;/&gt;&lt;wsp:rsid wsp:val=&quot;687A6592&quot;/&gt;&lt;wsp:rsid wsp:val=&quot;68864276&quot;/&gt;&lt;wsp:rsid wsp:val=&quot;6887523D&quot;/&gt;&lt;wsp:rsid wsp:val=&quot;688A1EC9&quot;/&gt;&lt;wsp:rsid wsp:val=&quot;688C575C&quot;/&gt;&lt;wsp:rsid wsp:val=&quot;689A2F91&quot;/&gt;&lt;wsp:rsid wsp:val=&quot;689A6AB9&quot;/&gt;&lt;wsp:rsid wsp:val=&quot;68A2562C&quot;/&gt;&lt;wsp:rsid wsp:val=&quot;68A54643&quot;/&gt;&lt;wsp:rsid wsp:val=&quot;68DA475F&quot;/&gt;&lt;wsp:rsid wsp:val=&quot;68E64670&quot;/&gt;&lt;wsp:rsid wsp:val=&quot;68E672BD&quot;/&gt;&lt;wsp:rsid wsp:val=&quot;68EB69FA&quot;/&gt;&lt;wsp:rsid wsp:val=&quot;68F83847&quot;/&gt;&lt;wsp:rsid wsp:val=&quot;68FC54DA&quot;/&gt;&lt;wsp:rsid wsp:val=&quot;690A11E7&quot;/&gt;&lt;wsp:rsid wsp:val=&quot;69132EFA&quot;/&gt;&lt;wsp:rsid wsp:val=&quot;691343FF&quot;/&gt;&lt;wsp:rsid wsp:val=&quot;692764B5&quot;/&gt;&lt;wsp:rsid wsp:val=&quot;694573A9&quot;/&gt;&lt;wsp:rsid wsp:val=&quot;695044E6&quot;/&gt;&lt;wsp:rsid wsp:val=&quot;695A1624&quot;/&gt;&lt;wsp:rsid wsp:val=&quot;6962178B&quot;/&gt;&lt;wsp:rsid wsp:val=&quot;697B45FB&quot;/&gt;&lt;wsp:rsid wsp:val=&quot;699407AC&quot;/&gt;&lt;wsp:rsid wsp:val=&quot;699566D7&quot;/&gt;&lt;wsp:rsid wsp:val=&quot;699F1482&quot;/&gt;&lt;wsp:rsid wsp:val=&quot;69AD6E64&quot;/&gt;&lt;wsp:rsid wsp:val=&quot;69B857BB&quot;/&gt;&lt;wsp:rsid wsp:val=&quot;69B8737D&quot;/&gt;&lt;wsp:rsid wsp:val=&quot;69B95D4F&quot;/&gt;&lt;wsp:rsid wsp:val=&quot;69D105B2&quot;/&gt;&lt;wsp:rsid wsp:val=&quot;69D10E78&quot;/&gt;&lt;wsp:rsid wsp:val=&quot;6A0740E0&quot;/&gt;&lt;wsp:rsid wsp:val=&quot;6A1011E7&quot;/&gt;&lt;wsp:rsid wsp:val=&quot;6A18018C&quot;/&gt;&lt;wsp:rsid wsp:val=&quot;6A1E27E4&quot;/&gt;&lt;wsp:rsid wsp:val=&quot;6A1E6B18&quot;/&gt;&lt;wsp:rsid wsp:val=&quot;6A1F62CE&quot;/&gt;&lt;wsp:rsid wsp:val=&quot;6A244471&quot;/&gt;&lt;wsp:rsid wsp:val=&quot;6A3214D9&quot;/&gt;&lt;wsp:rsid wsp:val=&quot;6A343B8B&quot;/&gt;&lt;wsp:rsid wsp:val=&quot;6A5512F0&quot;/&gt;&lt;wsp:rsid wsp:val=&quot;6A5D10BC&quot;/&gt;&lt;wsp:rsid wsp:val=&quot;6A7A0A43&quot;/&gt;&lt;wsp:rsid wsp:val=&quot;6A7F636D&quot;/&gt;&lt;wsp:rsid wsp:val=&quot;6A803676&quot;/&gt;&lt;wsp:rsid wsp:val=&quot;6A80482E&quot;/&gt;&lt;wsp:rsid wsp:val=&quot;6A957942&quot;/&gt;&lt;wsp:rsid wsp:val=&quot;6A9A3123&quot;/&gt;&lt;wsp:rsid wsp:val=&quot;6AA4558A&quot;/&gt;&lt;wsp:rsid wsp:val=&quot;6AA8491A&quot;/&gt;&lt;wsp:rsid wsp:val=&quot;6AB1605A&quot;/&gt;&lt;wsp:rsid wsp:val=&quot;6AC427CE&quot;/&gt;&lt;wsp:rsid wsp:val=&quot;6ACA3A8C&quot;/&gt;&lt;wsp:rsid wsp:val=&quot;6AD45A24&quot;/&gt;&lt;wsp:rsid wsp:val=&quot;6AD512FE&quot;/&gt;&lt;wsp:rsid wsp:val=&quot;6AD62BB4&quot;/&gt;&lt;wsp:rsid wsp:val=&quot;6ADE5079&quot;/&gt;&lt;wsp:rsid wsp:val=&quot;6AEC1C54&quot;/&gt;&lt;wsp:rsid wsp:val=&quot;6AF64881&quot;/&gt;&lt;wsp:rsid wsp:val=&quot;6AF77E64&quot;/&gt;&lt;wsp:rsid wsp:val=&quot;6B012090&quot;/&gt;&lt;wsp:rsid wsp:val=&quot;6B013226&quot;/&gt;&lt;wsp:rsid wsp:val=&quot;6B106FC5&quot;/&gt;&lt;wsp:rsid wsp:val=&quot;6B3E43B6&quot;/&gt;&lt;wsp:rsid wsp:val=&quot;6B514180&quot;/&gt;&lt;wsp:rsid wsp:val=&quot;6B537D13&quot;/&gt;&lt;wsp:rsid wsp:val=&quot;6B5A545C&quot;/&gt;&lt;wsp:rsid wsp:val=&quot;6B5C74C1&quot;/&gt;&lt;wsp:rsid wsp:val=&quot;6B60119E&quot;/&gt;&lt;wsp:rsid wsp:val=&quot;6B60368B&quot;/&gt;&lt;wsp:rsid wsp:val=&quot;6B65410D&quot;/&gt;&lt;wsp:rsid wsp:val=&quot;6B657666&quot;/&gt;&lt;wsp:rsid wsp:val=&quot;6B6D350C&quot;/&gt;&lt;wsp:rsid wsp:val=&quot;6B7428EB&quot;/&gt;&lt;wsp:rsid wsp:val=&quot;6B757D10&quot;/&gt;&lt;wsp:rsid wsp:val=&quot;6B7F00C4&quot;/&gt;&lt;wsp:rsid wsp:val=&quot;6B8C0D41&quot;/&gt;&lt;wsp:rsid wsp:val=&quot;6B8E60BE&quot;/&gt;&lt;wsp:rsid wsp:val=&quot;6BA95C2F&quot;/&gt;&lt;wsp:rsid wsp:val=&quot;6BB218ED&quot;/&gt;&lt;wsp:rsid wsp:val=&quot;6BC61025&quot;/&gt;&lt;wsp:rsid wsp:val=&quot;6BCE2D2A&quot;/&gt;&lt;wsp:rsid wsp:val=&quot;6BE257D4&quot;/&gt;&lt;wsp:rsid wsp:val=&quot;6BEC4991&quot;/&gt;&lt;wsp:rsid wsp:val=&quot;6BEF473A&quot;/&gt;&lt;wsp:rsid wsp:val=&quot;6BF61708&quot;/&gt;&lt;wsp:rsid wsp:val=&quot;6BF951C8&quot;/&gt;&lt;wsp:rsid wsp:val=&quot;6C1B5D3F&quot;/&gt;&lt;wsp:rsid wsp:val=&quot;6C1F413B&quot;/&gt;&lt;wsp:rsid wsp:val=&quot;6C203803&quot;/&gt;&lt;wsp:rsid wsp:val=&quot;6C2C042C&quot;/&gt;&lt;wsp:rsid wsp:val=&quot;6C2E3AD0&quot;/&gt;&lt;wsp:rsid wsp:val=&quot;6C315414&quot;/&gt;&lt;wsp:rsid wsp:val=&quot;6C354F35&quot;/&gt;&lt;wsp:rsid wsp:val=&quot;6C3D2146&quot;/&gt;&lt;wsp:rsid wsp:val=&quot;6C44786E&quot;/&gt;&lt;wsp:rsid wsp:val=&quot;6C4C0484&quot;/&gt;&lt;wsp:rsid wsp:val=&quot;6C5040FA&quot;/&gt;&lt;wsp:rsid wsp:val=&quot;6C583443&quot;/&gt;&lt;wsp:rsid wsp:val=&quot;6C5F0879&quot;/&gt;&lt;wsp:rsid wsp:val=&quot;6C616A53&quot;/&gt;&lt;wsp:rsid wsp:val=&quot;6C647313&quot;/&gt;&lt;wsp:rsid wsp:val=&quot;6C757A27&quot;/&gt;&lt;wsp:rsid wsp:val=&quot;6C7926A6&quot;/&gt;&lt;wsp:rsid wsp:val=&quot;6C892B57&quot;/&gt;&lt;wsp:rsid wsp:val=&quot;6C8A04A6&quot;/&gt;&lt;wsp:rsid wsp:val=&quot;6C8C6534&quot;/&gt;&lt;wsp:rsid wsp:val=&quot;6C9B0944&quot;/&gt;&lt;wsp:rsid wsp:val=&quot;6CA167E9&quot;/&gt;&lt;wsp:rsid wsp:val=&quot;6CA26A19&quot;/&gt;&lt;wsp:rsid wsp:val=&quot;6CAC4B36&quot;/&gt;&lt;wsp:rsid wsp:val=&quot;6CB355C6&quot;/&gt;&lt;wsp:rsid wsp:val=&quot;6CD8753D&quot;/&gt;&lt;wsp:rsid wsp:val=&quot;6CDF68F1&quot;/&gt;&lt;wsp:rsid wsp:val=&quot;6CED1CB3&quot;/&gt;&lt;wsp:rsid wsp:val=&quot;6CF5635B&quot;/&gt;&lt;wsp:rsid wsp:val=&quot;6D034814&quot;/&gt;&lt;wsp:rsid wsp:val=&quot;6D045E20&quot;/&gt;&lt;wsp:rsid wsp:val=&quot;6D0719C6&quot;/&gt;&lt;wsp:rsid wsp:val=&quot;6D0956B5&quot;/&gt;&lt;wsp:rsid wsp:val=&quot;6D1604FF&quot;/&gt;&lt;wsp:rsid wsp:val=&quot;6D212753&quot;/&gt;&lt;wsp:rsid wsp:val=&quot;6D396CA7&quot;/&gt;&lt;wsp:rsid wsp:val=&quot;6D3A5AF1&quot;/&gt;&lt;wsp:rsid wsp:val=&quot;6D3A7ABD&quot;/&gt;&lt;wsp:rsid wsp:val=&quot;6D3D07A1&quot;/&gt;&lt;wsp:rsid wsp:val=&quot;6D4A6F37&quot;/&gt;&lt;wsp:rsid wsp:val=&quot;6D6D552A&quot;/&gt;&lt;wsp:rsid wsp:val=&quot;6D6E347F&quot;/&gt;&lt;wsp:rsid wsp:val=&quot;6D7437E6&quot;/&gt;&lt;wsp:rsid wsp:val=&quot;6D791172&quot;/&gt;&lt;wsp:rsid wsp:val=&quot;6D7F40EA&quot;/&gt;&lt;wsp:rsid wsp:val=&quot;6D811C25&quot;/&gt;&lt;wsp:rsid wsp:val=&quot;6D8A5754&quot;/&gt;&lt;wsp:rsid wsp:val=&quot;6D8D0DA1&quot;/&gt;&lt;wsp:rsid wsp:val=&quot;6D932E19&quot;/&gt;&lt;wsp:rsid wsp:val=&quot;6D9650CA&quot;/&gt;&lt;wsp:rsid wsp:val=&quot;6D992397&quot;/&gt;&lt;wsp:rsid wsp:val=&quot;6DA81D78&quot;/&gt;&lt;wsp:rsid wsp:val=&quot;6DAE1443&quot;/&gt;&lt;wsp:rsid wsp:val=&quot;6DCE0390&quot;/&gt;&lt;wsp:rsid wsp:val=&quot;6DCF7E25&quot;/&gt;&lt;wsp:rsid wsp:val=&quot;6DDE39D7&quot;/&gt;&lt;wsp:rsid wsp:val=&quot;6DE406B7&quot;/&gt;&lt;wsp:rsid wsp:val=&quot;6DE450DB&quot;/&gt;&lt;wsp:rsid wsp:val=&quot;6DEB6398&quot;/&gt;&lt;wsp:rsid wsp:val=&quot;6DF764AA&quot;/&gt;&lt;wsp:rsid wsp:val=&quot;6E0077C5&quot;/&gt;&lt;wsp:rsid wsp:val=&quot;6E0429EF&quot;/&gt;&lt;wsp:rsid wsp:val=&quot;6E0E3C8F&quot;/&gt;&lt;wsp:rsid wsp:val=&quot;6E290705&quot;/&gt;&lt;wsp:rsid wsp:val=&quot;6E3F02ED&quot;/&gt;&lt;wsp:rsid wsp:val=&quot;6E4476B1&quot;/&gt;&lt;wsp:rsid wsp:val=&quot;6E4718DB&quot;/&gt;&lt;wsp:rsid wsp:val=&quot;6E4D429E&quot;/&gt;&lt;wsp:rsid wsp:val=&quot;6E59422C&quot;/&gt;&lt;wsp:rsid wsp:val=&quot;6E5B7F86&quot;/&gt;&lt;wsp:rsid wsp:val=&quot;6E605AAE&quot;/&gt;&lt;wsp:rsid wsp:val=&quot;6E6B5ED5&quot;/&gt;&lt;wsp:rsid wsp:val=&quot;6E731D44&quot;/&gt;&lt;wsp:rsid wsp:val=&quot;6E843F52&quot;/&gt;&lt;wsp:rsid wsp:val=&quot;6E961873&quot;/&gt;&lt;wsp:rsid wsp:val=&quot;6E9819C0&quot;/&gt;&lt;wsp:rsid wsp:val=&quot;6E9F10CE&quot;/&gt;&lt;wsp:rsid wsp:val=&quot;6EAF7543&quot;/&gt;&lt;wsp:rsid wsp:val=&quot;6ED81E5D&quot;/&gt;&lt;wsp:rsid wsp:val=&quot;6ED962E3&quot;/&gt;&lt;wsp:rsid wsp:val=&quot;6EDF06C5&quot;/&gt;&lt;wsp:rsid wsp:val=&quot;6EF947F6&quot;/&gt;&lt;wsp:rsid wsp:val=&quot;6F011A46&quot;/&gt;&lt;wsp:rsid wsp:val=&quot;6F0849B8&quot;/&gt;&lt;wsp:rsid wsp:val=&quot;6F1057E5&quot;/&gt;&lt;wsp:rsid wsp:val=&quot;6F166AC0&quot;/&gt;&lt;wsp:rsid wsp:val=&quot;6F270C73&quot;/&gt;&lt;wsp:rsid wsp:val=&quot;6F280D81&quot;/&gt;&lt;wsp:rsid wsp:val=&quot;6F312370&quot;/&gt;&lt;wsp:rsid wsp:val=&quot;6F337F12&quot;/&gt;&lt;wsp:rsid wsp:val=&quot;6F372C75&quot;/&gt;&lt;wsp:rsid wsp:val=&quot;6F3D2237&quot;/&gt;&lt;wsp:rsid wsp:val=&quot;6F3F47E5&quot;/&gt;&lt;wsp:rsid wsp:val=&quot;6F4524F8&quot;/&gt;&lt;wsp:rsid wsp:val=&quot;6F4D5B22&quot;/&gt;&lt;wsp:rsid wsp:val=&quot;6F5A1022&quot;/&gt;&lt;wsp:rsid wsp:val=&quot;6F741756&quot;/&gt;&lt;wsp:rsid wsp:val=&quot;6F840A17&quot;/&gt;&lt;wsp:rsid wsp:val=&quot;6F8C532D&quot;/&gt;&lt;wsp:rsid wsp:val=&quot;6F9603E0&quot;/&gt;&lt;wsp:rsid wsp:val=&quot;6FA05B48&quot;/&gt;&lt;wsp:rsid wsp:val=&quot;6FA87812&quot;/&gt;&lt;wsp:rsid wsp:val=&quot;6FAD7FFB&quot;/&gt;&lt;wsp:rsid wsp:val=&quot;6FB80AA6&quot;/&gt;&lt;wsp:rsid wsp:val=&quot;6FB953AE&quot;/&gt;&lt;wsp:rsid wsp:val=&quot;6FBE7937&quot;/&gt;&lt;wsp:rsid wsp:val=&quot;6FC745B1&quot;/&gt;&lt;wsp:rsid wsp:val=&quot;6FD04147&quot;/&gt;&lt;wsp:rsid wsp:val=&quot;6FD66A2F&quot;/&gt;&lt;wsp:rsid wsp:val=&quot;6FEC1B43&quot;/&gt;&lt;wsp:rsid wsp:val=&quot;6FF426B7&quot;/&gt;&lt;wsp:rsid wsp:val=&quot;6FF607D6&quot;/&gt;&lt;wsp:rsid wsp:val=&quot;6FF702F2&quot;/&gt;&lt;wsp:rsid wsp:val=&quot;6FFA27F9&quot;/&gt;&lt;wsp:rsid wsp:val=&quot;70054B74&quot;/&gt;&lt;wsp:rsid wsp:val=&quot;701A07AF&quot;/&gt;&lt;wsp:rsid wsp:val=&quot;701C0C94&quot;/&gt;&lt;wsp:rsid wsp:val=&quot;705307BA&quot;/&gt;&lt;wsp:rsid wsp:val=&quot;705B6F34&quot;/&gt;&lt;wsp:rsid wsp:val=&quot;70651B61&quot;/&gt;&lt;wsp:rsid wsp:val=&quot;706D6F95&quot;/&gt;&lt;wsp:rsid wsp:val=&quot;706E310B&quot;/&gt;&lt;wsp:rsid wsp:val=&quot;70752071&quot;/&gt;&lt;wsp:rsid wsp:val=&quot;707A0149&quot;/&gt;&lt;wsp:rsid wsp:val=&quot;70813AB4&quot;/&gt;&lt;wsp:rsid wsp:val=&quot;708C6769&quot;/&gt;&lt;wsp:rsid wsp:val=&quot;708E112C&quot;/&gt;&lt;wsp:rsid wsp:val=&quot;70945B39&quot;/&gt;&lt;wsp:rsid wsp:val=&quot;709A19A1&quot;/&gt;&lt;wsp:rsid wsp:val=&quot;70A02B3B&quot;/&gt;&lt;wsp:rsid wsp:val=&quot;70A73F27&quot;/&gt;&lt;wsp:rsid wsp:val=&quot;70B3691B&quot;/&gt;&lt;wsp:rsid wsp:val=&quot;70BD0D5E&quot;/&gt;&lt;wsp:rsid wsp:val=&quot;70C44AD9&quot;/&gt;&lt;wsp:rsid wsp:val=&quot;70C4796D&quot;/&gt;&lt;wsp:rsid wsp:val=&quot;70CD4E81&quot;/&gt;&lt;wsp:rsid wsp:val=&quot;70D157BA&quot;/&gt;&lt;wsp:rsid wsp:val=&quot;70D5370B&quot;/&gt;&lt;wsp:rsid wsp:val=&quot;70D64AC3&quot;/&gt;&lt;wsp:rsid wsp:val=&quot;70DF36C1&quot;/&gt;&lt;wsp:rsid wsp:val=&quot;70E37655&quot;/&gt;&lt;wsp:rsid wsp:val=&quot;70F13F43&quot;/&gt;&lt;wsp:rsid wsp:val=&quot;70F421C3&quot;/&gt;&lt;wsp:rsid wsp:val=&quot;70F70C9F&quot;/&gt;&lt;wsp:rsid wsp:val=&quot;711658B4&quot;/&gt;&lt;wsp:rsid wsp:val=&quot;71213400&quot;/&gt;&lt;wsp:rsid wsp:val=&quot;71274559&quot;/&gt;&lt;wsp:rsid wsp:val=&quot;713030AF&quot;/&gt;&lt;wsp:rsid wsp:val=&quot;71484DC3&quot;/&gt;&lt;wsp:rsid wsp:val=&quot;714B0D57&quot;/&gt;&lt;wsp:rsid wsp:val=&quot;71535F35&quot;/&gt;&lt;wsp:rsid wsp:val=&quot;715642FE&quot;/&gt;&lt;wsp:rsid wsp:val=&quot;715932C2&quot;/&gt;&lt;wsp:rsid wsp:val=&quot;715B0B07&quot;/&gt;&lt;wsp:rsid wsp:val=&quot;71614015&quot;/&gt;&lt;wsp:rsid wsp:val=&quot;717402AD&quot;/&gt;&lt;wsp:rsid wsp:val=&quot;71880580&quot;/&gt;&lt;wsp:rsid wsp:val=&quot;71984CD3&quot;/&gt;&lt;wsp:rsid wsp:val=&quot;719F706F&quot;/&gt;&lt;wsp:rsid wsp:val=&quot;71A3096B&quot;/&gt;&lt;wsp:rsid wsp:val=&quot;71AB6B12&quot;/&gt;&lt;wsp:rsid wsp:val=&quot;71AF5789&quot;/&gt;&lt;wsp:rsid wsp:val=&quot;71B051EE&quot;/&gt;&lt;wsp:rsid wsp:val=&quot;71B143BB&quot;/&gt;&lt;wsp:rsid wsp:val=&quot;71D502D2&quot;/&gt;&lt;wsp:rsid wsp:val=&quot;71D60E02&quot;/&gt;&lt;wsp:rsid wsp:val=&quot;71DA21B2&quot;/&gt;&lt;wsp:rsid wsp:val=&quot;71DB032D&quot;/&gt;&lt;wsp:rsid wsp:val=&quot;71DF0A54&quot;/&gt;&lt;wsp:rsid wsp:val=&quot;71DF699C&quot;/&gt;&lt;wsp:rsid wsp:val=&quot;71FB09CF&quot;/&gt;&lt;wsp:rsid wsp:val=&quot;720F6E40&quot;/&gt;&lt;wsp:rsid wsp:val=&quot;721344A5&quot;/&gt;&lt;wsp:rsid wsp:val=&quot;722C60C7&quot;/&gt;&lt;wsp:rsid wsp:val=&quot;72330169&quot;/&gt;&lt;wsp:rsid wsp:val=&quot;724A354F&quot;/&gt;&lt;wsp:rsid wsp:val=&quot;72563E57&quot;/&gt;&lt;wsp:rsid wsp:val=&quot;725D1936&quot;/&gt;&lt;wsp:rsid wsp:val=&quot;727644F9&quot;/&gt;&lt;wsp:rsid wsp:val=&quot;72895FDA&quot;/&gt;&lt;wsp:rsid wsp:val=&quot;729C6D0A&quot;/&gt;&lt;wsp:rsid wsp:val=&quot;729D0D11&quot;/&gt;&lt;wsp:rsid wsp:val=&quot;729E66B2&quot;/&gt;&lt;wsp:rsid wsp:val=&quot;72B676F7&quot;/&gt;&lt;wsp:rsid wsp:val=&quot;72E21CD5&quot;/&gt;&lt;wsp:rsid wsp:val=&quot;72F1050A&quot;/&gt;&lt;wsp:rsid wsp:val=&quot;72F5709E&quot;/&gt;&lt;wsp:rsid wsp:val=&quot;72F95602&quot;/&gt;&lt;wsp:rsid wsp:val=&quot;731C10E7&quot;/&gt;&lt;wsp:rsid wsp:val=&quot;732E07EB&quot;/&gt;&lt;wsp:rsid wsp:val=&quot;73374796&quot;/&gt;&lt;wsp:rsid wsp:val=&quot;73407BFD&quot;/&gt;&lt;wsp:rsid wsp:val=&quot;734106B3&quot;/&gt;&lt;wsp:rsid wsp:val=&quot;73444BAB&quot;/&gt;&lt;wsp:rsid wsp:val=&quot;73461CB9&quot;/&gt;&lt;wsp:rsid wsp:val=&quot;734B1D5A&quot;/&gt;&lt;wsp:rsid wsp:val=&quot;73555595&quot;/&gt;&lt;wsp:rsid wsp:val=&quot;735F68D1&quot;/&gt;&lt;wsp:rsid wsp:val=&quot;73603A46&quot;/&gt;&lt;wsp:rsid wsp:val=&quot;7368569F&quot;/&gt;&lt;wsp:rsid wsp:val=&quot;737A7D2F&quot;/&gt;&lt;wsp:rsid wsp:val=&quot;738E6594&quot;/&gt;&lt;wsp:rsid wsp:val=&quot;73914E73&quot;/&gt;&lt;wsp:rsid wsp:val=&quot;739A04C3&quot;/&gt;&lt;wsp:rsid wsp:val=&quot;73A02B92&quot;/&gt;&lt;wsp:rsid wsp:val=&quot;73CE0D66&quot;/&gt;&lt;wsp:rsid wsp:val=&quot;73CF0954&quot;/&gt;&lt;wsp:rsid wsp:val=&quot;73CF6AF4&quot;/&gt;&lt;wsp:rsid wsp:val=&quot;73D30734&quot;/&gt;&lt;wsp:rsid wsp:val=&quot;73DE791C&quot;/&gt;&lt;wsp:rsid wsp:val=&quot;73E334C8&quot;/&gt;&lt;wsp:rsid wsp:val=&quot;73F27BAF&quot;/&gt;&lt;wsp:rsid wsp:val=&quot;73FE0FB5&quot;/&gt;&lt;wsp:rsid wsp:val=&quot;74024296&quot;/&gt;&lt;wsp:rsid wsp:val=&quot;740C0C71&quot;/&gt;&lt;wsp:rsid wsp:val=&quot;740F04A1&quot;/&gt;&lt;wsp:rsid wsp:val=&quot;7419338E&quot;/&gt;&lt;wsp:rsid wsp:val=&quot;741D2E7E&quot;/&gt;&lt;wsp:rsid wsp:val=&quot;744D4A3B&quot;/&gt;&lt;wsp:rsid wsp:val=&quot;744F5002&quot;/&gt;&lt;wsp:rsid wsp:val=&quot;74580F62&quot;/&gt;&lt;wsp:rsid wsp:val=&quot;747074C5&quot;/&gt;&lt;wsp:rsid wsp:val=&quot;74723CF6&quot;/&gt;&lt;wsp:rsid wsp:val=&quot;748546C5&quot;/&gt;&lt;wsp:rsid wsp:val=&quot;748C35A9&quot;/&gt;&lt;wsp:rsid wsp:val=&quot;749D7B1B&quot;/&gt;&lt;wsp:rsid wsp:val=&quot;74AA4784&quot;/&gt;&lt;wsp:rsid wsp:val=&quot;74C3643E&quot;/&gt;&lt;wsp:rsid wsp:val=&quot;74F45B7B&quot;/&gt;&lt;wsp:rsid wsp:val=&quot;74F81DD0&quot;/&gt;&lt;wsp:rsid wsp:val=&quot;75022D53&quot;/&gt;&lt;wsp:rsid wsp:val=&quot;75166D75&quot;/&gt;&lt;wsp:rsid wsp:val=&quot;75181898&quot;/&gt;&lt;wsp:rsid wsp:val=&quot;75311E5B&quot;/&gt;&lt;wsp:rsid wsp:val=&quot;753B5291&quot;/&gt;&lt;wsp:rsid wsp:val=&quot;753B6802&quot;/&gt;&lt;wsp:rsid wsp:val=&quot;75513D03&quot;/&gt;&lt;wsp:rsid wsp:val=&quot;75563C57&quot;/&gt;&lt;wsp:rsid wsp:val=&quot;75567F48&quot;/&gt;&lt;wsp:rsid wsp:val=&quot;757C5983&quot;/&gt;&lt;wsp:rsid wsp:val=&quot;758371F8&quot;/&gt;&lt;wsp:rsid wsp:val=&quot;75840CDB&quot;/&gt;&lt;wsp:rsid wsp:val=&quot;75862CA5&quot;/&gt;&lt;wsp:rsid wsp:val=&quot;758B41F7&quot;/&gt;&lt;wsp:rsid wsp:val=&quot;75941DE4&quot;/&gt;&lt;wsp:rsid wsp:val=&quot;75A04DA1&quot;/&gt;&lt;wsp:rsid wsp:val=&quot;75A27BE5&quot;/&gt;&lt;wsp:rsid wsp:val=&quot;75AA6994&quot;/&gt;&lt;wsp:rsid wsp:val=&quot;75B13618&quot;/&gt;&lt;wsp:rsid wsp:val=&quot;75B66C77&quot;/&gt;&lt;wsp:rsid wsp:val=&quot;75BC5488&quot;/&gt;&lt;wsp:rsid wsp:val=&quot;75BD07C1&quot;/&gt;&lt;wsp:rsid wsp:val=&quot;75CE1F56&quot;/&gt;&lt;wsp:rsid wsp:val=&quot;75E057D8&quot;/&gt;&lt;wsp:rsid wsp:val=&quot;75E73E71&quot;/&gt;&lt;wsp:rsid wsp:val=&quot;75F0011F&quot;/&gt;&lt;wsp:rsid wsp:val=&quot;75F03722&quot;/&gt;&lt;wsp:rsid wsp:val=&quot;75FE0A8D&quot;/&gt;&lt;wsp:rsid wsp:val=&quot;75FF49B2&quot;/&gt;&lt;wsp:rsid wsp:val=&quot;76086F57&quot;/&gt;&lt;wsp:rsid wsp:val=&quot;76215F9C&quot;/&gt;&lt;wsp:rsid wsp:val=&quot;76246BBD&quot;/&gt;&lt;wsp:rsid wsp:val=&quot;76262FC3&quot;/&gt;&lt;wsp:rsid wsp:val=&quot;763723FC&quot;/&gt;&lt;wsp:rsid wsp:val=&quot;76432944&quot;/&gt;&lt;wsp:rsid wsp:val=&quot;7649509B&quot;/&gt;&lt;wsp:rsid wsp:val=&quot;76530DD9&quot;/&gt;&lt;wsp:rsid wsp:val=&quot;76550867&quot;/&gt;&lt;wsp:rsid wsp:val=&quot;765D365D&quot;/&gt;&lt;wsp:rsid wsp:val=&quot;766345FF&quot;/&gt;&lt;wsp:rsid wsp:val=&quot;7671125F&quot;/&gt;&lt;wsp:rsid wsp:val=&quot;769629A0&quot;/&gt;&lt;wsp:rsid wsp:val=&quot;769966BF&quot;/&gt;&lt;wsp:rsid wsp:val=&quot;76A172D7&quot;/&gt;&lt;wsp:rsid wsp:val=&quot;76A213FA&quot;/&gt;&lt;wsp:rsid wsp:val=&quot;76A350AB&quot;/&gt;&lt;wsp:rsid wsp:val=&quot;76A9529B&quot;/&gt;&lt;wsp:rsid wsp:val=&quot;76B31878&quot;/&gt;&lt;wsp:rsid wsp:val=&quot;76C53359&quot;/&gt;&lt;wsp:rsid wsp:val=&quot;76CB0134&quot;/&gt;&lt;wsp:rsid wsp:val=&quot;76D012FB&quot;/&gt;&lt;wsp:rsid wsp:val=&quot;76D17087&quot;/&gt;&lt;wsp:rsid wsp:val=&quot;76D83D1A&quot;/&gt;&lt;wsp:rsid wsp:val=&quot;76DC123B&quot;/&gt;&lt;wsp:rsid wsp:val=&quot;76E44D78&quot;/&gt;&lt;wsp:rsid wsp:val=&quot;76E50438&quot;/&gt;&lt;wsp:rsid wsp:val=&quot;76EA1A06&quot;/&gt;&lt;wsp:rsid wsp:val=&quot;76ED3B92&quot;/&gt;&lt;wsp:rsid wsp:val=&quot;76EE461A&quot;/&gt;&lt;wsp:rsid wsp:val=&quot;76F97521&quot;/&gt;&lt;wsp:rsid wsp:val=&quot;77073607&quot;/&gt;&lt;wsp:rsid wsp:val=&quot;77075666&quot;/&gt;&lt;wsp:rsid wsp:val=&quot;7722149C&quot;/&gt;&lt;wsp:rsid wsp:val=&quot;773869CF&quot;/&gt;&lt;wsp:rsid wsp:val=&quot;775A2F63&quot;/&gt;&lt;wsp:rsid wsp:val=&quot;77811976&quot;/&gt;&lt;wsp:rsid wsp:val=&quot;779D52B1&quot;/&gt;&lt;wsp:rsid wsp:val=&quot;77B608EE&quot;/&gt;&lt;wsp:rsid wsp:val=&quot;77C64053&quot;/&gt;&lt;wsp:rsid wsp:val=&quot;77D303C3&quot;/&gt;&lt;wsp:rsid wsp:val=&quot;77DD0FBC&quot;/&gt;&lt;wsp:rsid wsp:val=&quot;77E617D9&quot;/&gt;&lt;wsp:rsid wsp:val=&quot;77EC190B&quot;/&gt;&lt;wsp:rsid wsp:val=&quot;77F4039A&quot;/&gt;&lt;wsp:rsid wsp:val=&quot;780A63B5&quot;/&gt;&lt;wsp:rsid wsp:val=&quot;78202F3D&quot;/&gt;&lt;wsp:rsid wsp:val=&quot;783B4121&quot;/&gt;&lt;wsp:rsid wsp:val=&quot;783D19AA&quot;/&gt;&lt;wsp:rsid wsp:val=&quot;783D763C&quot;/&gt;&lt;wsp:rsid wsp:val=&quot;783E5C26&quot;/&gt;&lt;wsp:rsid wsp:val=&quot;78456C5D&quot;/&gt;&lt;wsp:rsid wsp:val=&quot;7846272B&quot;/&gt;&lt;wsp:rsid wsp:val=&quot;785F3358&quot;/&gt;&lt;wsp:rsid wsp:val=&quot;78632A79&quot;/&gt;&lt;wsp:rsid wsp:val=&quot;786A41B8&quot;/&gt;&lt;wsp:rsid wsp:val=&quot;787E54E4&quot;/&gt;&lt;wsp:rsid wsp:val=&quot;788D0A32&quot;/&gt;&lt;wsp:rsid wsp:val=&quot;78912C61&quot;/&gt;&lt;wsp:rsid wsp:val=&quot;789631FF&quot;/&gt;&lt;wsp:rsid wsp:val=&quot;78A3259E&quot;/&gt;&lt;wsp:rsid wsp:val=&quot;78A51694&quot;/&gt;&lt;wsp:rsid wsp:val=&quot;78B1726C&quot;/&gt;&lt;wsp:rsid wsp:val=&quot;78B676BA&quot;/&gt;&lt;wsp:rsid wsp:val=&quot;78B76691&quot;/&gt;&lt;wsp:rsid wsp:val=&quot;78D41E8B&quot;/&gt;&lt;wsp:rsid wsp:val=&quot;78D555B8&quot;/&gt;&lt;wsp:rsid wsp:val=&quot;78DD517B&quot;/&gt;&lt;wsp:rsid wsp:val=&quot;78E138D6&quot;/&gt;&lt;wsp:rsid wsp:val=&quot;78E201F2&quot;/&gt;&lt;wsp:rsid wsp:val=&quot;78E82CD2&quot;/&gt;&lt;wsp:rsid wsp:val=&quot;78EA475E&quot;/&gt;&lt;wsp:rsid wsp:val=&quot;78F72C44&quot;/&gt;&lt;wsp:rsid wsp:val=&quot;790628DA&quot;/&gt;&lt;wsp:rsid wsp:val=&quot;7928672D&quot;/&gt;&lt;wsp:rsid wsp:val=&quot;793B7903&quot;/&gt;&lt;wsp:rsid wsp:val=&quot;794142A7&quot;/&gt;&lt;wsp:rsid wsp:val=&quot;79432721&quot;/&gt;&lt;wsp:rsid wsp:val=&quot;79450956&quot;/&gt;&lt;wsp:rsid wsp:val=&quot;79510626&quot;/&gt;&lt;wsp:rsid wsp:val=&quot;795810A9&quot;/&gt;&lt;wsp:rsid wsp:val=&quot;796117BA&quot;/&gt;&lt;wsp:rsid wsp:val=&quot;796162F2&quot;/&gt;&lt;wsp:rsid wsp:val=&quot;796D27FC&quot;/&gt;&lt;wsp:rsid wsp:val=&quot;797A052A&quot;/&gt;&lt;wsp:rsid wsp:val=&quot;7982136E&quot;/&gt;&lt;wsp:rsid wsp:val=&quot;798540B7&quot;/&gt;&lt;wsp:rsid wsp:val=&quot;79954059&quot;/&gt;&lt;wsp:rsid wsp:val=&quot;79A73739&quot;/&gt;&lt;wsp:rsid wsp:val=&quot;79AC409A&quot;/&gt;&lt;wsp:rsid wsp:val=&quot;79AF7119&quot;/&gt;&lt;wsp:rsid wsp:val=&quot;79BA3671&quot;/&gt;&lt;wsp:rsid wsp:val=&quot;79C04885&quot;/&gt;&lt;wsp:rsid wsp:val=&quot;79D10450&quot;/&gt;&lt;wsp:rsid wsp:val=&quot;79D67A0C&quot;/&gt;&lt;wsp:rsid wsp:val=&quot;79F9037C&quot;/&gt;&lt;wsp:rsid wsp:val=&quot;7A057159&quot;/&gt;&lt;wsp:rsid wsp:val=&quot;7A1430A8&quot;/&gt;&lt;wsp:rsid wsp:val=&quot;7A213D16&quot;/&gt;&lt;wsp:rsid wsp:val=&quot;7A225847&quot;/&gt;&lt;wsp:rsid wsp:val=&quot;7A2D5C15&quot;/&gt;&lt;wsp:rsid wsp:val=&quot;7A342F7C&quot;/&gt;&lt;wsp:rsid wsp:val=&quot;7A360EEE&quot;/&gt;&lt;wsp:rsid wsp:val=&quot;7A3A405E&quot;/&gt;&lt;wsp:rsid wsp:val=&quot;7A567060&quot;/&gt;&lt;wsp:rsid wsp:val=&quot;7A610136&quot;/&gt;&lt;wsp:rsid wsp:val=&quot;7A67093C&quot;/&gt;&lt;wsp:rsid wsp:val=&quot;7A715CD2&quot;/&gt;&lt;wsp:rsid wsp:val=&quot;7A8A69B9&quot;/&gt;&lt;wsp:rsid wsp:val=&quot;7AA17C39&quot;/&gt;&lt;wsp:rsid wsp:val=&quot;7AA40454&quot;/&gt;&lt;wsp:rsid wsp:val=&quot;7AAE39F7&quot;/&gt;&lt;wsp:rsid wsp:val=&quot;7AC04563&quot;/&gt;&lt;wsp:rsid wsp:val=&quot;7AC878BC&quot;/&gt;&lt;wsp:rsid wsp:val=&quot;7AD8769F&quot;/&gt;&lt;wsp:rsid wsp:val=&quot;7AEE26BC&quot;/&gt;&lt;wsp:rsid wsp:val=&quot;7AF44652&quot;/&gt;&lt;wsp:rsid wsp:val=&quot;7AF71F78&quot;/&gt;&lt;wsp:rsid wsp:val=&quot;7B031E1C&quot;/&gt;&lt;wsp:rsid wsp:val=&quot;7B0943B3&quot;/&gt;&lt;wsp:rsid wsp:val=&quot;7B0F7AD5&quot;/&gt;&lt;wsp:rsid wsp:val=&quot;7B12229B&quot;/&gt;&lt;wsp:rsid wsp:val=&quot;7B1C2468&quot;/&gt;&lt;wsp:rsid wsp:val=&quot;7B254414&quot;/&gt;&lt;wsp:rsid wsp:val=&quot;7B364ECA&quot;/&gt;&lt;wsp:rsid wsp:val=&quot;7B3960C4&quot;/&gt;&lt;wsp:rsid wsp:val=&quot;7B452056&quot;/&gt;&lt;wsp:rsid wsp:val=&quot;7B6A5AFE&quot;/&gt;&lt;wsp:rsid wsp:val=&quot;7B786BEC&quot;/&gt;&lt;wsp:rsid wsp:val=&quot;7B8469E0&quot;/&gt;&lt;wsp:rsid wsp:val=&quot;7B852B99&quot;/&gt;&lt;wsp:rsid wsp:val=&quot;7B8A1FFF&quot;/&gt;&lt;wsp:rsid wsp:val=&quot;7B9974C1&quot;/&gt;&lt;wsp:rsid wsp:val=&quot;7B9D090A&quot;/&gt;&lt;wsp:rsid wsp:val=&quot;7BA02BBC&quot;/&gt;&lt;wsp:rsid wsp:val=&quot;7BA615B3&quot;/&gt;&lt;wsp:rsid wsp:val=&quot;7BA9662C&quot;/&gt;&lt;wsp:rsid wsp:val=&quot;7BB265A2&quot;/&gt;&lt;wsp:rsid wsp:val=&quot;7BC934BF&quot;/&gt;&lt;wsp:rsid wsp:val=&quot;7BDD2B18&quot;/&gt;&lt;wsp:rsid wsp:val=&quot;7BEE43AA&quot;/&gt;&lt;wsp:rsid wsp:val=&quot;7BEF4955&quot;/&gt;&lt;wsp:rsid wsp:val=&quot;7BF24BF0&quot;/&gt;&lt;wsp:rsid wsp:val=&quot;7BF42ACD&quot;/&gt;&lt;wsp:rsid wsp:val=&quot;7BFF0ED0&quot;/&gt;&lt;wsp:rsid wsp:val=&quot;7BFF2407&quot;/&gt;&lt;wsp:rsid wsp:val=&quot;7C070AEE&quot;/&gt;&lt;wsp:rsid wsp:val=&quot;7C0C6F96&quot;/&gt;&lt;wsp:rsid wsp:val=&quot;7C0C7646&quot;/&gt;&lt;wsp:rsid wsp:val=&quot;7C172AAB&quot;/&gt;&lt;wsp:rsid wsp:val=&quot;7C1B7221&quot;/&gt;&lt;wsp:rsid wsp:val=&quot;7C1C5D6E&quot;/&gt;&lt;wsp:rsid wsp:val=&quot;7C1D5697&quot;/&gt;&lt;wsp:rsid wsp:val=&quot;7C2273F9&quot;/&gt;&lt;wsp:rsid wsp:val=&quot;7C4F1F2F&quot;/&gt;&lt;wsp:rsid wsp:val=&quot;7C5679CC&quot;/&gt;&lt;wsp:rsid wsp:val=&quot;7C59462B&quot;/&gt;&lt;wsp:rsid wsp:val=&quot;7C6A6C95&quot;/&gt;&lt;wsp:rsid wsp:val=&quot;7C7F46A6&quot;/&gt;&lt;wsp:rsid wsp:val=&quot;7C8F751F&quot;/&gt;&lt;wsp:rsid wsp:val=&quot;7C9061B7&quot;/&gt;&lt;wsp:rsid wsp:val=&quot;7C942D68&quot;/&gt;&lt;wsp:rsid wsp:val=&quot;7CA4391A&quot;/&gt;&lt;wsp:rsid wsp:val=&quot;7CA87990&quot;/&gt;&lt;wsp:rsid wsp:val=&quot;7CAF5A24&quot;/&gt;&lt;wsp:rsid wsp:val=&quot;7CB1685A&quot;/&gt;&lt;wsp:rsid wsp:val=&quot;7CB579CC&quot;/&gt;&lt;wsp:rsid wsp:val=&quot;7CB66AA9&quot;/&gt;&lt;wsp:rsid wsp:val=&quot;7CD51E1C&quot;/&gt;&lt;wsp:rsid wsp:val=&quot;7CDE5FF5&quot;/&gt;&lt;wsp:rsid wsp:val=&quot;7CFD1929&quot;/&gt;&lt;wsp:rsid wsp:val=&quot;7D007BE6&quot;/&gt;&lt;wsp:rsid wsp:val=&quot;7D02579A&quot;/&gt;&lt;wsp:rsid wsp:val=&quot;7D060228&quot;/&gt;&lt;wsp:rsid wsp:val=&quot;7D1D5244&quot;/&gt;&lt;wsp:rsid wsp:val=&quot;7D240BD9&quot;/&gt;&lt;wsp:rsid wsp:val=&quot;7D411DD6&quot;/&gt;&lt;wsp:rsid wsp:val=&quot;7D4F7BDF&quot;/&gt;&lt;wsp:rsid wsp:val=&quot;7D681AC8&quot;/&gt;&lt;wsp:rsid wsp:val=&quot;7D687204&quot;/&gt;&lt;wsp:rsid wsp:val=&quot;7D774B8A&quot;/&gt;&lt;wsp:rsid wsp:val=&quot;7D9B4F08&quot;/&gt;&lt;wsp:rsid wsp:val=&quot;7DA168CE&quot;/&gt;&lt;wsp:rsid wsp:val=&quot;7DA40454&quot;/&gt;&lt;wsp:rsid wsp:val=&quot;7DAA32A9&quot;/&gt;&lt;wsp:rsid wsp:val=&quot;7DB52654&quot;/&gt;&lt;wsp:rsid wsp:val=&quot;7DBB1012&quot;/&gt;&lt;wsp:rsid wsp:val=&quot;7DBE52F3&quot;/&gt;&lt;wsp:rsid wsp:val=&quot;7DBF6D54&quot;/&gt;&lt;wsp:rsid wsp:val=&quot;7DE670B8&quot;/&gt;&lt;wsp:rsid wsp:val=&quot;7DF804B8&quot;/&gt;&lt;wsp:rsid wsp:val=&quot;7E0414D2&quot;/&gt;&lt;wsp:rsid wsp:val=&quot;7E094031&quot;/&gt;&lt;wsp:rsid wsp:val=&quot;7E177978&quot;/&gt;&lt;wsp:rsid wsp:val=&quot;7E3B5744&quot;/&gt;&lt;wsp:rsid wsp:val=&quot;7E4E5F67&quot;/&gt;&lt;wsp:rsid wsp:val=&quot;7E5F6DC2&quot;/&gt;&lt;wsp:rsid wsp:val=&quot;7E656BBF&quot;/&gt;&lt;wsp:rsid wsp:val=&quot;7E6A2956&quot;/&gt;&lt;wsp:rsid wsp:val=&quot;7E6D4508&quot;/&gt;&lt;wsp:rsid wsp:val=&quot;7E7318ED&quot;/&gt;&lt;wsp:rsid wsp:val=&quot;7E773D1B&quot;/&gt;&lt;wsp:rsid wsp:val=&quot;7E786F03&quot;/&gt;&lt;wsp:rsid wsp:val=&quot;7E925B05&quot;/&gt;&lt;wsp:rsid wsp:val=&quot;7E977CD1&quot;/&gt;&lt;wsp:rsid wsp:val=&quot;7EA117A9&quot;/&gt;&lt;wsp:rsid wsp:val=&quot;7EAC6E28&quot;/&gt;&lt;wsp:rsid wsp:val=&quot;7EB27168&quot;/&gt;&lt;wsp:rsid wsp:val=&quot;7EBC7828&quot;/&gt;&lt;wsp:rsid wsp:val=&quot;7EC21404&quot;/&gt;&lt;wsp:rsid wsp:val=&quot;7ECF2FC7&quot;/&gt;&lt;wsp:rsid wsp:val=&quot;7EEA5011&quot;/&gt;&lt;wsp:rsid wsp:val=&quot;7EEE1310&quot;/&gt;&lt;wsp:rsid wsp:val=&quot;7F03171F&quot;/&gt;&lt;wsp:rsid wsp:val=&quot;7F057D45&quot;/&gt;&lt;wsp:rsid wsp:val=&quot;7F066666&quot;/&gt;&lt;wsp:rsid wsp:val=&quot;7F0C1405&quot;/&gt;&lt;wsp:rsid wsp:val=&quot;7F132856&quot;/&gt;&lt;wsp:rsid wsp:val=&quot;7F2F1006&quot;/&gt;&lt;wsp:rsid wsp:val=&quot;7F3D383C&quot;/&gt;&lt;wsp:rsid wsp:val=&quot;7F5931D8&quot;/&gt;&lt;wsp:rsid wsp:val=&quot;7F5C6166&quot;/&gt;&lt;wsp:rsid wsp:val=&quot;7F631168&quot;/&gt;&lt;wsp:rsid wsp:val=&quot;7F694681&quot;/&gt;&lt;wsp:rsid wsp:val=&quot;7F713B32&quot;/&gt;&lt;wsp:rsid wsp:val=&quot;7F8B3315&quot;/&gt;&lt;wsp:rsid wsp:val=&quot;7F9164CE&quot;/&gt;&lt;wsp:rsid wsp:val=&quot;7F940AF6&quot;/&gt;&lt;wsp:rsid wsp:val=&quot;7F991F90&quot;/&gt;&lt;wsp:rsid wsp:val=&quot;7F9B559F&quot;/&gt;&lt;wsp:rsid wsp:val=&quot;7F9D1317&quot;/&gt;&lt;wsp:rsid wsp:val=&quot;7FA5150B&quot;/&gt;&lt;wsp:rsid wsp:val=&quot;7FB01D26&quot;/&gt;&lt;wsp:rsid wsp:val=&quot;7FB1059E&quot;/&gt;&lt;wsp:rsid wsp:val=&quot;7FBE25D6&quot;/&gt;&lt;wsp:rsid wsp:val=&quot;7FC91F2D&quot;/&gt;&lt;wsp:rsid wsp:val=&quot;7FCB7500&quot;/&gt;&lt;wsp:rsid wsp:val=&quot;7FD05249&quot;/&gt;&lt;wsp:rsid wsp:val=&quot;7FD07D54&quot;/&gt;&lt;wsp:rsid wsp:val=&quot;7FDB226F&quot;/&gt;&lt;wsp:rsid wsp:val=&quot;7FDF723A&quot;/&gt;&lt;/wsp:rsids&gt;&lt;/w:docPr&gt;&lt;w:body&gt;&lt;wx:sect&gt;&lt;w:p wsp:rsidR=&quot;00000000&quot; wsp:rsidRDefault=&quot;008D1248&quot; wsp:rsidP=&quot;008D1248&quot;&gt;&lt;m:oMathPara&gt;&lt;m:oMath&gt;&lt;m:sSub&gt;&lt;m:sSubPr&gt;&lt;m:ctrlPr&gt;&lt;w:rPr&gt;&lt;w:rFonts w:ascii=&quot;Cambria Math&quot; w:h-ansi=&quot;Cambria Math&quot;/&gt;&lt;wx:font wx:val=&quot;Cambria Math&quot;/&gt;&lt;w:i/&gt;&lt;w:i-cs/&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R&lt;/m:t&gt;&lt;/m:r&gt;&lt;/m:e&gt;&lt;m:sub&gt;&lt;m:r&gt;&lt;m:rPr&gt;&lt;m:sty m:val=&quot;p&quot;/&gt;&lt;/m:rPr&gt;&lt;w:rPr&gt;&lt;w:rFonts w:ascii=&quot;Cambria Math&quot; w:h-ansi=&quot;Cambria Math&quot;/&gt;&lt;wx:font wx:val=&quot;Cambria Math&quot;/&gt;&lt;w:noProof/&gt;&lt;w:sz w:val=&quot;24&quot;/&gt;&lt;w:sz-cs w:val=&quot;24&quot;/&gt;&lt;/w:rPr&gt;&lt;m:t&gt;ck&lt;/m:t&gt;&lt;/m:r&gt;&lt;/m:sub&gt;&lt;/m:sSub&gt;&lt;m:r&gt;&lt;w:rPr&gt;&lt;w:rFonts w:ascii=&quot;Cambria Math&quot; w:h-ansi=&quot;Cambria Math&quot;/&gt;&lt;wx:font wx:val=&quot;Cambria Math&quot;/&gt;&lt;w:i/&gt;&lt;w:noProof/&gt;&lt;w:sz w:val=&quot;24&quot;/&gt;&lt;w:sz-cs w:val=&quot;24&quot;/&gt;&lt;/w:rPr&gt;&lt;m:t&gt;??/m:t&gt;&lt;/m:r&gt;&lt;m:sSub&gt;&lt;m:sSubPr&gt;&lt;m:ctrlPr&gt;&lt;w:rPr&gt;&lt;w:rFonts w:&lt;ascii=&quot;Cambria Math&quot;u w:h-ansi=&quot;Cambria Moath&quot;/&gt;&lt;wx:font wx:vaaaaal=&quot;Cambria Math&quot;/&gt;C&lt;wm:ir/&gt;a&lt;wM:it-c&quot;s/&gt;&gt;&lt;wwx:/&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1-&lt;/m:t&gt;&lt;/m:r&gt;&lt;m:sSub&gt;&lt;m:sSubPr&gt;&lt;m:ctrlPr&gt;&lt;w:rPr&gt;&lt;w:rFonts w:ascii=&quot;Cambria Math&quot; w:h-ansi=&quot;Cambria Math&quot;/&gt;&lt;wx:font wx:val=&quot;Cambria Math&quot;/&gt;&lt;w:i/&gt;&lt;w:i-cs/&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n患/m:t&gt;&lt;/m:r&gt;z&lt;/m:e&gt;&lt;m&quot;:sub&gt;w&lt;m:r&gt;&lt;m:rPr&gt;&lt;m:s&quot;t2y4 &quot;m:val=&quot;p&quot;/&gt;&lt;/m:rPr&gt;P&lt;w:&lt;rPr:&gt;&lt;wu:rFrontms wr&gt;:as:cii&lt;=&quot;Crsambria Math&quot; w:h-ansi=&quot;Cambria Math&quot;/&gt;&lt;wx:font wx:val=&quot;Cambria Mathbbbbbb&quot;/&gt;&lt;w:nioProof/&gt;&lt;w:s&lt;z w:val=&quot;24&quot;/&gt;&lt;w:sz-cs w:val=aaaaaaaaa&quot;24&quot;/&gt;&lt;/w:rPrl&gt;&lt;m:t&gt;t&lt;/m:t&gt;&lt;/m:r&gt;&lt;/nm:sub&gt;&lt;/m:sSub&gt;&lt;m:r&gt;&lt;w:rPr&gt;&lt;w:rFonts w:ascii=&quot;Cambria Math&quot; w:h-ansi=&quot;Cambria Math&quot;/&gt;&lt;wx:font wx:val=&quot;Cambria Math&quot;/&gt;&lt;w:i/&gt;&lt;w:noProof/&gt;&lt;w:sz w:val=&quot;24&quot;/&gt;&lt;w:sz-cs w:val=&quot;24&quot;/&gt;&lt;/w:rPr&gt;&lt;m:t&gt;)N&lt;/m:t&gt;&lt;/m:r&gt;&lt;/m:e&gt;&lt;m:sub&gt;&lt;m:r&gt;&lt;m:rPr&gt;&lt;m:sty m:val=&quot;p&quot;/&gt;&lt;/m:rPr&gt;&lt;w:rPr&gt;&lt;w:rFonts w:ascii=&quot;Cambria Math&quot; w:h-ansi=&quot;Cambria Math&quot;/&gt;&lt;wx:font wx:val=&quot;Cambria Math&quot;/&gt;&lt;w:noProof/&gt;&lt;w:sz w:val=&quot;24&quot;/&gt;&lt;w:sz-cs w:val=&quot;24&quot;/&gt;&lt;/w:rPr&gt;&lt;m:t&gt;k&lt;/m:t&gt;&lt;/m:r&gt;&lt;/m:sub&gt;&lt;/m:sSub&gt;&lt;m:r&gt;&lt;m:rPr&gt;&lt;m:sty m:val=&quot;p&quot;/&gt;&lt;/m:rPr&gt;&lt;w:rPr&gt;&lt;w:rFonts w:ascii=&quot;Cambria Math&quot; w:h-ansi=&quot;Cambria Math&quot;/&gt;&lt;wx:font wx:val=&quot;Cambria Math&quot;/&gt;&lt;w:position w:val=&quot;-14&quot;/&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ins>
      <w:r w:rsidR="009C3E89" w:rsidRPr="00EF6D86">
        <w:rPr>
          <w:rFonts w:ascii="Times New Roman" w:hAnsi="Times New Roman"/>
          <w:color w:val="000000" w:themeColor="text1"/>
          <w:position w:val="-14"/>
          <w:sz w:val="24"/>
          <w:szCs w:val="24"/>
        </w:rPr>
        <w:instrText xml:space="preserve"> </w:instrText>
      </w:r>
      <w:r w:rsidR="009C3E89" w:rsidRPr="00EF6D86">
        <w:rPr>
          <w:rFonts w:ascii="Times New Roman" w:hAnsi="Times New Roman"/>
          <w:color w:val="000000" w:themeColor="text1"/>
          <w:position w:val="-14"/>
          <w:sz w:val="24"/>
          <w:szCs w:val="24"/>
        </w:rPr>
        <w:fldChar w:fldCharType="end"/>
      </w:r>
      <w:r w:rsidR="009C3E89" w:rsidRPr="00EF6D86">
        <w:rPr>
          <w:rFonts w:ascii="Times New Roman" w:hAnsi="Times New Roman" w:hint="eastAsia"/>
          <w:color w:val="000000" w:themeColor="text1"/>
          <w:position w:val="-14"/>
          <w:sz w:val="24"/>
          <w:szCs w:val="24"/>
        </w:rPr>
        <w:t>≥</w:t>
      </w:r>
      <w:r w:rsidR="00ED1C8E" w:rsidRPr="00EF6D86">
        <w:rPr>
          <w:rFonts w:ascii="Times New Roman" w:hAnsi="Times New Roman" w:hint="eastAsia"/>
          <w:color w:val="000000" w:themeColor="text1"/>
          <w:position w:val="-14"/>
          <w:sz w:val="24"/>
          <w:szCs w:val="24"/>
        </w:rPr>
        <w:t>(</w:t>
      </w:r>
      <w:r w:rsidR="009C3E89" w:rsidRPr="00EF6D86">
        <w:rPr>
          <w:rFonts w:ascii="Times New Roman" w:hAnsi="Times New Roman"/>
          <w:color w:val="000000" w:themeColor="text1"/>
          <w:position w:val="-14"/>
          <w:sz w:val="24"/>
          <w:szCs w:val="24"/>
        </w:rPr>
        <w:t>1-</w:t>
      </w:r>
      <w:r w:rsidR="00A95BEE" w:rsidRPr="00EF6D86">
        <w:rPr>
          <w:rFonts w:ascii="Times New Roman" w:hAnsi="Times New Roman"/>
          <w:color w:val="000000" w:themeColor="text1"/>
          <w:position w:val="-14"/>
          <w:sz w:val="24"/>
          <w:szCs w:val="24"/>
          <w:lang w:val="el-GR"/>
        </w:rPr>
        <w:t>λ</w:t>
      </w:r>
      <w:r w:rsidR="00A95BEE" w:rsidRPr="00EF6D86">
        <w:rPr>
          <w:rFonts w:ascii="Times New Roman" w:hAnsi="Times New Roman"/>
          <w:color w:val="000000" w:themeColor="text1"/>
          <w:position w:val="-14"/>
          <w:sz w:val="24"/>
          <w:szCs w:val="24"/>
          <w:vertAlign w:val="subscript"/>
        </w:rPr>
        <w:t>t</w:t>
      </w:r>
      <w:r w:rsidR="00ED1C8E" w:rsidRPr="00EF6D86">
        <w:rPr>
          <w:rFonts w:ascii="Times New Roman" w:hAnsi="Times New Roman" w:hint="eastAsia"/>
          <w:color w:val="000000" w:themeColor="text1"/>
          <w:position w:val="-14"/>
          <w:sz w:val="24"/>
          <w:szCs w:val="24"/>
        </w:rPr>
        <w:t>)</w:t>
      </w:r>
      <w:proofErr w:type="spellStart"/>
      <w:r w:rsidR="00A95BEE" w:rsidRPr="00EF6D86">
        <w:rPr>
          <w:rFonts w:ascii="Times New Roman" w:hAnsi="Times New Roman"/>
          <w:i/>
          <w:iCs/>
          <w:color w:val="000000" w:themeColor="text1"/>
          <w:position w:val="-14"/>
          <w:sz w:val="24"/>
          <w:szCs w:val="24"/>
        </w:rPr>
        <w:t>R</w:t>
      </w:r>
      <w:r w:rsidR="00A95BEE" w:rsidRPr="00EF6D86">
        <w:rPr>
          <w:rFonts w:ascii="Times New Roman" w:hAnsi="Times New Roman"/>
          <w:color w:val="000000" w:themeColor="text1"/>
          <w:position w:val="-14"/>
          <w:sz w:val="24"/>
          <w:szCs w:val="24"/>
          <w:vertAlign w:val="subscript"/>
        </w:rPr>
        <w:t>uk</w:t>
      </w:r>
      <w:proofErr w:type="spellEnd"/>
      <w:r w:rsidR="00F64BA3" w:rsidRPr="00EF6D86">
        <w:rPr>
          <w:rFonts w:ascii="Times New Roman" w:hAnsi="Times New Roman"/>
          <w:color w:val="000000" w:themeColor="text1"/>
          <w:position w:val="-14"/>
          <w:sz w:val="24"/>
          <w:szCs w:val="24"/>
        </w:rPr>
        <w:t xml:space="preserve"> </w:t>
      </w:r>
      <w:r w:rsidR="00D03907" w:rsidRPr="00EF6D86">
        <w:rPr>
          <w:rFonts w:ascii="Times New Roman" w:hAnsi="Times New Roman"/>
          <w:color w:val="000000" w:themeColor="text1"/>
          <w:position w:val="-14"/>
          <w:sz w:val="24"/>
          <w:szCs w:val="24"/>
        </w:rPr>
        <w:t xml:space="preserve">      </w:t>
      </w:r>
      <w:r w:rsidR="00D03907" w:rsidRPr="00EF6D86">
        <w:rPr>
          <w:rFonts w:ascii="Times New Roman" w:hAnsi="Times New Roman"/>
          <w:color w:val="000000" w:themeColor="text1"/>
          <w:position w:val="-10"/>
          <w:sz w:val="24"/>
          <w:szCs w:val="24"/>
        </w:rPr>
        <w:t xml:space="preserve"> </w:t>
      </w:r>
      <w:r w:rsidR="00A95BEE" w:rsidRPr="00EF6D86">
        <w:rPr>
          <w:rFonts w:ascii="Times New Roman" w:hAnsi="Times New Roman" w:hint="eastAsia"/>
          <w:color w:val="000000" w:themeColor="text1"/>
          <w:position w:val="-10"/>
          <w:sz w:val="24"/>
          <w:szCs w:val="24"/>
        </w:rPr>
        <w:t xml:space="preserve">     </w:t>
      </w:r>
      <w:r w:rsidR="00D03907" w:rsidRPr="00EF6D86">
        <w:rPr>
          <w:rFonts w:ascii="Times New Roman" w:hAnsi="Times New Roman"/>
          <w:color w:val="000000" w:themeColor="text1"/>
          <w:position w:val="-10"/>
          <w:sz w:val="24"/>
          <w:szCs w:val="24"/>
        </w:rPr>
        <w:t xml:space="preserve">       </w:t>
      </w:r>
      <w:r w:rsidR="00D03907" w:rsidRPr="00EF6D86">
        <w:rPr>
          <w:rFonts w:ascii="Times New Roman" w:hAnsi="Times New Roman"/>
          <w:color w:val="000000" w:themeColor="text1"/>
          <w:sz w:val="24"/>
          <w:szCs w:val="24"/>
        </w:rPr>
        <w:t>（</w:t>
      </w:r>
      <w:r w:rsidR="00367B7A" w:rsidRPr="00EF6D86">
        <w:rPr>
          <w:rFonts w:ascii="Times New Roman" w:hAnsi="Times New Roman"/>
          <w:color w:val="000000" w:themeColor="text1"/>
          <w:sz w:val="24"/>
          <w:szCs w:val="24"/>
        </w:rPr>
        <w:t>5</w:t>
      </w:r>
      <w:r w:rsidR="00D03907" w:rsidRPr="00EF6D86">
        <w:rPr>
          <w:rFonts w:ascii="Times New Roman" w:hAnsi="Times New Roman"/>
          <w:color w:val="000000" w:themeColor="text1"/>
          <w:sz w:val="24"/>
          <w:szCs w:val="24"/>
        </w:rPr>
        <w:t>.2.</w:t>
      </w:r>
      <w:r w:rsidR="00231AEF" w:rsidRPr="00EF6D86">
        <w:rPr>
          <w:rFonts w:ascii="Times New Roman" w:hAnsi="Times New Roman" w:hint="eastAsia"/>
          <w:color w:val="000000" w:themeColor="text1"/>
          <w:sz w:val="24"/>
          <w:szCs w:val="24"/>
        </w:rPr>
        <w:t>4</w:t>
      </w:r>
      <w:r w:rsidR="00D03907" w:rsidRPr="00EF6D86">
        <w:rPr>
          <w:rFonts w:ascii="Times New Roman" w:hAnsi="Times New Roman"/>
          <w:color w:val="000000" w:themeColor="text1"/>
          <w:sz w:val="24"/>
          <w:szCs w:val="24"/>
        </w:rPr>
        <w:t>-1</w:t>
      </w:r>
      <w:r w:rsidR="00D03907" w:rsidRPr="00EF6D86">
        <w:rPr>
          <w:rFonts w:ascii="Times New Roman" w:hAnsi="Times New Roman"/>
          <w:color w:val="000000" w:themeColor="text1"/>
          <w:sz w:val="24"/>
          <w:szCs w:val="24"/>
        </w:rPr>
        <w:t>）</w:t>
      </w:r>
    </w:p>
    <w:p w14:paraId="0624995C" w14:textId="31D416F8" w:rsidR="00D03907" w:rsidRPr="00EF6D86" w:rsidRDefault="00A95BEE" w:rsidP="00AA27C7">
      <w:pPr>
        <w:snapToGrid w:val="0"/>
        <w:spacing w:line="312" w:lineRule="auto"/>
        <w:jc w:val="right"/>
        <w:textAlignment w:val="center"/>
        <w:rPr>
          <w:rFonts w:ascii="Times New Roman" w:hAnsi="Times New Roman"/>
          <w:color w:val="000000" w:themeColor="text1"/>
          <w:sz w:val="24"/>
          <w:szCs w:val="24"/>
        </w:rPr>
      </w:pPr>
      <w:proofErr w:type="spellStart"/>
      <w:r w:rsidRPr="00EF6D86">
        <w:rPr>
          <w:rFonts w:ascii="Times New Roman" w:hAnsi="Times New Roman"/>
          <w:i/>
          <w:iCs/>
          <w:color w:val="000000" w:themeColor="text1"/>
          <w:position w:val="-14"/>
          <w:sz w:val="24"/>
          <w:szCs w:val="24"/>
        </w:rPr>
        <w:t>R</w:t>
      </w:r>
      <w:r w:rsidRPr="00EF6D86">
        <w:rPr>
          <w:rFonts w:ascii="Times New Roman" w:hAnsi="Times New Roman"/>
          <w:color w:val="000000" w:themeColor="text1"/>
          <w:position w:val="-14"/>
          <w:sz w:val="24"/>
          <w:szCs w:val="24"/>
          <w:vertAlign w:val="subscript"/>
        </w:rPr>
        <w:t>ck</w:t>
      </w:r>
      <w:proofErr w:type="spellEnd"/>
      <w:r w:rsidRPr="00EF6D86">
        <w:rPr>
          <w:rFonts w:ascii="Times New Roman" w:hAnsi="Times New Roman"/>
          <w:color w:val="000000" w:themeColor="text1"/>
          <w:position w:val="-14"/>
          <w:sz w:val="24"/>
          <w:szCs w:val="24"/>
        </w:rPr>
        <w:t>=</w:t>
      </w:r>
      <w:r w:rsidRPr="00EF6D86">
        <w:rPr>
          <w:rFonts w:ascii="Times New Roman" w:hAnsi="Times New Roman" w:hint="eastAsia"/>
          <w:i/>
          <w:iCs/>
          <w:color w:val="000000" w:themeColor="text1"/>
          <w:position w:val="-14"/>
          <w:sz w:val="24"/>
          <w:szCs w:val="24"/>
        </w:rPr>
        <w:t>η</w:t>
      </w:r>
      <w:proofErr w:type="spellStart"/>
      <w:r w:rsidRPr="00EF6D86">
        <w:rPr>
          <w:rFonts w:ascii="Times New Roman" w:hAnsi="Times New Roman"/>
          <w:i/>
          <w:iCs/>
          <w:color w:val="000000" w:themeColor="text1"/>
          <w:position w:val="-14"/>
          <w:sz w:val="24"/>
          <w:szCs w:val="24"/>
        </w:rPr>
        <w:t>f</w:t>
      </w:r>
      <w:r w:rsidRPr="00EF6D86">
        <w:rPr>
          <w:rFonts w:ascii="Times New Roman" w:hAnsi="Times New Roman"/>
          <w:color w:val="000000" w:themeColor="text1"/>
          <w:position w:val="-14"/>
          <w:sz w:val="24"/>
          <w:szCs w:val="24"/>
          <w:vertAlign w:val="subscript"/>
        </w:rPr>
        <w:t>ck</w:t>
      </w:r>
      <w:r w:rsidRPr="00EF6D86">
        <w:rPr>
          <w:rFonts w:ascii="Times New Roman" w:hAnsi="Times New Roman"/>
          <w:i/>
          <w:iCs/>
          <w:color w:val="000000" w:themeColor="text1"/>
          <w:position w:val="-14"/>
          <w:sz w:val="24"/>
          <w:szCs w:val="24"/>
        </w:rPr>
        <w:t>A</w:t>
      </w:r>
      <w:r w:rsidRPr="00EF6D86">
        <w:rPr>
          <w:rFonts w:ascii="Times New Roman" w:hAnsi="Times New Roman"/>
          <w:color w:val="000000" w:themeColor="text1"/>
          <w:position w:val="-14"/>
          <w:sz w:val="24"/>
          <w:szCs w:val="24"/>
          <w:vertAlign w:val="subscript"/>
        </w:rPr>
        <w:t>ln</w:t>
      </w:r>
      <w:proofErr w:type="spellEnd"/>
      <w:r w:rsidR="00D03907" w:rsidRPr="00EF6D86">
        <w:rPr>
          <w:rFonts w:ascii="Times New Roman" w:hAnsi="Times New Roman"/>
          <w:color w:val="000000" w:themeColor="text1"/>
          <w:position w:val="-14"/>
          <w:sz w:val="24"/>
          <w:szCs w:val="24"/>
        </w:rPr>
        <w:t xml:space="preserve">   </w:t>
      </w:r>
      <w:r w:rsidRPr="00EF6D86">
        <w:rPr>
          <w:rFonts w:ascii="Times New Roman" w:hAnsi="Times New Roman"/>
          <w:color w:val="000000" w:themeColor="text1"/>
          <w:position w:val="-14"/>
          <w:sz w:val="24"/>
          <w:szCs w:val="24"/>
        </w:rPr>
        <w:t xml:space="preserve">    </w:t>
      </w:r>
      <w:r w:rsidR="00D03907" w:rsidRPr="00EF6D86">
        <w:rPr>
          <w:rFonts w:ascii="Times New Roman" w:hAnsi="Times New Roman"/>
          <w:color w:val="000000" w:themeColor="text1"/>
          <w:position w:val="-14"/>
          <w:sz w:val="24"/>
          <w:szCs w:val="24"/>
        </w:rPr>
        <w:t xml:space="preserve">        </w:t>
      </w:r>
      <w:r w:rsidR="00D03907" w:rsidRPr="00EF6D86">
        <w:rPr>
          <w:rFonts w:ascii="Times New Roman" w:hAnsi="Times New Roman"/>
          <w:color w:val="000000" w:themeColor="text1"/>
          <w:position w:val="-10"/>
          <w:sz w:val="24"/>
          <w:szCs w:val="24"/>
        </w:rPr>
        <w:t xml:space="preserve">        </w:t>
      </w:r>
      <w:r w:rsidR="00D03907" w:rsidRPr="00EF6D86">
        <w:rPr>
          <w:rFonts w:ascii="Times New Roman" w:hAnsi="Times New Roman"/>
          <w:color w:val="000000" w:themeColor="text1"/>
          <w:sz w:val="24"/>
          <w:szCs w:val="24"/>
        </w:rPr>
        <w:t>（</w:t>
      </w:r>
      <w:r w:rsidR="00367B7A" w:rsidRPr="00EF6D86">
        <w:rPr>
          <w:rFonts w:ascii="Times New Roman" w:hAnsi="Times New Roman"/>
          <w:color w:val="000000" w:themeColor="text1"/>
          <w:sz w:val="24"/>
          <w:szCs w:val="24"/>
        </w:rPr>
        <w:t>5</w:t>
      </w:r>
      <w:r w:rsidR="00D03907" w:rsidRPr="00EF6D86">
        <w:rPr>
          <w:rFonts w:ascii="Times New Roman" w:hAnsi="Times New Roman"/>
          <w:color w:val="000000" w:themeColor="text1"/>
          <w:sz w:val="24"/>
          <w:szCs w:val="24"/>
        </w:rPr>
        <w:t>.2.</w:t>
      </w:r>
      <w:r w:rsidR="00231AEF" w:rsidRPr="00EF6D86">
        <w:rPr>
          <w:rFonts w:ascii="Times New Roman" w:hAnsi="Times New Roman" w:hint="eastAsia"/>
          <w:color w:val="000000" w:themeColor="text1"/>
          <w:sz w:val="24"/>
          <w:szCs w:val="24"/>
        </w:rPr>
        <w:t>4</w:t>
      </w:r>
      <w:r w:rsidR="00D03907" w:rsidRPr="00EF6D86">
        <w:rPr>
          <w:rFonts w:ascii="Times New Roman" w:hAnsi="Times New Roman"/>
          <w:color w:val="000000" w:themeColor="text1"/>
          <w:sz w:val="24"/>
          <w:szCs w:val="24"/>
        </w:rPr>
        <w:t>-2</w:t>
      </w:r>
      <w:r w:rsidR="00D03907" w:rsidRPr="00EF6D86">
        <w:rPr>
          <w:rFonts w:ascii="Times New Roman" w:hAnsi="Times New Roman"/>
          <w:color w:val="000000" w:themeColor="text1"/>
          <w:sz w:val="24"/>
          <w:szCs w:val="24"/>
        </w:rPr>
        <w:t>）</w:t>
      </w:r>
    </w:p>
    <w:tbl>
      <w:tblPr>
        <w:tblW w:w="8508" w:type="dxa"/>
        <w:tblInd w:w="-89" w:type="dxa"/>
        <w:tblLayout w:type="fixed"/>
        <w:tblLook w:val="04A0" w:firstRow="1" w:lastRow="0" w:firstColumn="1" w:lastColumn="0" w:noHBand="0" w:noVBand="1"/>
      </w:tblPr>
      <w:tblGrid>
        <w:gridCol w:w="1277"/>
        <w:gridCol w:w="735"/>
        <w:gridCol w:w="6496"/>
      </w:tblGrid>
      <w:tr w:rsidR="00EF6D86" w:rsidRPr="00EF6D86" w14:paraId="7016995E" w14:textId="77777777" w:rsidTr="007C58DD">
        <w:tc>
          <w:tcPr>
            <w:tcW w:w="1277" w:type="dxa"/>
          </w:tcPr>
          <w:p w14:paraId="451C1964" w14:textId="77777777" w:rsidR="00FA5FAF" w:rsidRPr="00EF6D86" w:rsidRDefault="00FA5FAF" w:rsidP="009B5EF8">
            <w:pPr>
              <w:pStyle w:val="a3"/>
              <w:spacing w:line="312" w:lineRule="auto"/>
              <w:jc w:val="right"/>
              <w:rPr>
                <w:rFonts w:ascii="Times New Roman" w:hAnsi="Times New Roman"/>
                <w:color w:val="000000" w:themeColor="text1"/>
                <w:szCs w:val="24"/>
              </w:rPr>
            </w:pPr>
            <w:r w:rsidRPr="00EF6D86">
              <w:rPr>
                <w:rFonts w:ascii="Times New Roman" w:hAnsi="Times New Roman"/>
                <w:color w:val="000000" w:themeColor="text1"/>
                <w:szCs w:val="24"/>
              </w:rPr>
              <w:t>式中：</w:t>
            </w:r>
            <w:proofErr w:type="spellStart"/>
            <w:r w:rsidRPr="00EF6D86">
              <w:rPr>
                <w:rFonts w:ascii="Times New Roman" w:hAnsi="Times New Roman"/>
                <w:i/>
                <w:iCs/>
                <w:color w:val="000000" w:themeColor="text1"/>
                <w:szCs w:val="24"/>
              </w:rPr>
              <w:t>R</w:t>
            </w:r>
            <w:r w:rsidR="00F64BA3" w:rsidRPr="00EF6D86">
              <w:rPr>
                <w:rFonts w:ascii="Times New Roman" w:hAnsi="Times New Roman"/>
                <w:color w:val="000000" w:themeColor="text1"/>
                <w:szCs w:val="24"/>
                <w:vertAlign w:val="subscript"/>
              </w:rPr>
              <w:t>c</w:t>
            </w:r>
            <w:r w:rsidRPr="00EF6D86">
              <w:rPr>
                <w:rFonts w:ascii="Times New Roman" w:hAnsi="Times New Roman"/>
                <w:color w:val="000000" w:themeColor="text1"/>
                <w:szCs w:val="24"/>
                <w:vertAlign w:val="subscript"/>
              </w:rPr>
              <w:t>k</w:t>
            </w:r>
            <w:proofErr w:type="spellEnd"/>
          </w:p>
        </w:tc>
        <w:tc>
          <w:tcPr>
            <w:tcW w:w="735" w:type="dxa"/>
          </w:tcPr>
          <w:p w14:paraId="6206E94B" w14:textId="77777777" w:rsidR="00FA5FAF" w:rsidRPr="00EF6D86" w:rsidRDefault="00FA5FAF" w:rsidP="009B5EF8">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3E30C587" w14:textId="3F00A4B7" w:rsidR="00FA5FAF" w:rsidRPr="00EF6D86" w:rsidRDefault="00F64BA3" w:rsidP="009B5EF8">
            <w:pPr>
              <w:pStyle w:val="a3"/>
              <w:spacing w:line="312" w:lineRule="auto"/>
              <w:rPr>
                <w:rFonts w:ascii="Times New Roman" w:hAnsi="Times New Roman"/>
                <w:color w:val="000000" w:themeColor="text1"/>
                <w:szCs w:val="24"/>
              </w:rPr>
            </w:pPr>
            <w:r w:rsidRPr="00EF6D86">
              <w:rPr>
                <w:rFonts w:ascii="Times New Roman" w:hAnsi="Times New Roman" w:hint="eastAsia"/>
                <w:color w:val="000000" w:themeColor="text1"/>
                <w:szCs w:val="24"/>
              </w:rPr>
              <w:t>承压锚固段</w:t>
            </w:r>
            <w:r w:rsidR="00A135A8" w:rsidRPr="00EF6D86">
              <w:rPr>
                <w:rFonts w:ascii="Times New Roman" w:hAnsi="Times New Roman" w:hint="eastAsia"/>
                <w:color w:val="000000" w:themeColor="text1"/>
                <w:szCs w:val="24"/>
              </w:rPr>
              <w:t>极限抗拔</w:t>
            </w:r>
            <w:r w:rsidRPr="00EF6D86">
              <w:rPr>
                <w:rFonts w:ascii="Times New Roman" w:hAnsi="Times New Roman" w:hint="eastAsia"/>
                <w:color w:val="000000" w:themeColor="text1"/>
                <w:szCs w:val="24"/>
              </w:rPr>
              <w:t>承载力标准值</w:t>
            </w:r>
            <w:r w:rsidR="00FA5FAF" w:rsidRPr="00EF6D86">
              <w:rPr>
                <w:rFonts w:ascii="Times New Roman" w:hAnsi="Times New Roman"/>
                <w:color w:val="000000" w:themeColor="text1"/>
                <w:szCs w:val="24"/>
              </w:rPr>
              <w:t>（</w:t>
            </w:r>
            <w:proofErr w:type="spellStart"/>
            <w:r w:rsidR="00FA5FAF" w:rsidRPr="00EF6D86">
              <w:rPr>
                <w:rFonts w:ascii="Times New Roman" w:hAnsi="Times New Roman"/>
                <w:color w:val="000000" w:themeColor="text1"/>
                <w:szCs w:val="24"/>
              </w:rPr>
              <w:t>kN</w:t>
            </w:r>
            <w:proofErr w:type="spellEnd"/>
            <w:r w:rsidR="00FA5FAF" w:rsidRPr="00EF6D86">
              <w:rPr>
                <w:rFonts w:ascii="Times New Roman" w:hAnsi="Times New Roman"/>
                <w:color w:val="000000" w:themeColor="text1"/>
                <w:szCs w:val="24"/>
              </w:rPr>
              <w:t>）；</w:t>
            </w:r>
          </w:p>
        </w:tc>
      </w:tr>
      <w:tr w:rsidR="00EF6D86" w:rsidRPr="00EF6D86" w14:paraId="3829957A" w14:textId="77777777" w:rsidTr="007C58DD">
        <w:tc>
          <w:tcPr>
            <w:tcW w:w="1277" w:type="dxa"/>
          </w:tcPr>
          <w:p w14:paraId="2E06965F" w14:textId="77777777" w:rsidR="00F64BA3" w:rsidRPr="00EF6D86" w:rsidRDefault="00F64BA3" w:rsidP="009B5EF8">
            <w:pPr>
              <w:pStyle w:val="a3"/>
              <w:spacing w:line="312" w:lineRule="auto"/>
              <w:ind w:firstLine="480"/>
              <w:jc w:val="right"/>
              <w:rPr>
                <w:rFonts w:ascii="Times New Roman" w:hAnsi="Times New Roman"/>
                <w:i/>
                <w:iCs/>
                <w:color w:val="000000" w:themeColor="text1"/>
                <w:szCs w:val="24"/>
                <w:vertAlign w:val="subscript"/>
              </w:rPr>
            </w:pPr>
            <w:r w:rsidRPr="00EF6D86">
              <w:rPr>
                <w:rFonts w:ascii="Times New Roman" w:hAnsi="Times New Roman" w:hint="eastAsia"/>
                <w:i/>
                <w:iCs/>
                <w:color w:val="000000" w:themeColor="text1"/>
                <w:kern w:val="0"/>
                <w:sz w:val="26"/>
                <w:szCs w:val="26"/>
              </w:rPr>
              <w:t>λ</w:t>
            </w:r>
            <w:r w:rsidRPr="00EF6D86">
              <w:rPr>
                <w:rFonts w:ascii="Times New Roman" w:hAnsi="Times New Roman"/>
                <w:color w:val="000000" w:themeColor="text1"/>
                <w:kern w:val="0"/>
                <w:sz w:val="26"/>
                <w:szCs w:val="26"/>
                <w:vertAlign w:val="subscript"/>
              </w:rPr>
              <w:t>t</w:t>
            </w:r>
          </w:p>
        </w:tc>
        <w:tc>
          <w:tcPr>
            <w:tcW w:w="735" w:type="dxa"/>
          </w:tcPr>
          <w:p w14:paraId="4DC391A7" w14:textId="77777777" w:rsidR="00F64BA3" w:rsidRPr="00EF6D86" w:rsidRDefault="00F64BA3" w:rsidP="009B5EF8">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62B79705" w14:textId="77777777" w:rsidR="00F64BA3" w:rsidRPr="00EF6D86" w:rsidRDefault="00F64BA3" w:rsidP="009B5EF8">
            <w:pPr>
              <w:snapToGrid w:val="0"/>
              <w:spacing w:line="312" w:lineRule="auto"/>
              <w:rPr>
                <w:rFonts w:ascii="Times New Roman" w:hAnsi="Times New Roman"/>
                <w:color w:val="000000" w:themeColor="text1"/>
                <w:kern w:val="0"/>
                <w:sz w:val="26"/>
                <w:szCs w:val="26"/>
              </w:rPr>
            </w:pPr>
            <w:r w:rsidRPr="00EF6D86">
              <w:rPr>
                <w:rFonts w:ascii="Times New Roman" w:hAnsi="Times New Roman" w:hint="eastAsia"/>
                <w:color w:val="000000" w:themeColor="text1"/>
                <w:kern w:val="0"/>
                <w:sz w:val="26"/>
                <w:szCs w:val="26"/>
              </w:rPr>
              <w:t>受拉承载系数；</w:t>
            </w:r>
          </w:p>
        </w:tc>
      </w:tr>
      <w:tr w:rsidR="00EF6D86" w:rsidRPr="00EF6D86" w14:paraId="284C9F7A" w14:textId="77777777" w:rsidTr="007C58DD">
        <w:tc>
          <w:tcPr>
            <w:tcW w:w="1277" w:type="dxa"/>
          </w:tcPr>
          <w:p w14:paraId="2E582A0F" w14:textId="77777777" w:rsidR="00F64BA3" w:rsidRPr="00EF6D86" w:rsidRDefault="00F64BA3" w:rsidP="00F64BA3">
            <w:pPr>
              <w:pStyle w:val="a3"/>
              <w:spacing w:line="312" w:lineRule="auto"/>
              <w:ind w:firstLine="480"/>
              <w:jc w:val="right"/>
              <w:rPr>
                <w:rFonts w:ascii="Times New Roman" w:hAnsi="Times New Roman"/>
                <w:i/>
                <w:iCs/>
                <w:color w:val="000000" w:themeColor="text1"/>
                <w:szCs w:val="24"/>
              </w:rPr>
            </w:pPr>
            <w:r w:rsidRPr="00EF6D86">
              <w:rPr>
                <w:rFonts w:ascii="Times New Roman" w:hAnsi="Times New Roman"/>
                <w:i/>
                <w:iCs/>
                <w:color w:val="000000" w:themeColor="text1"/>
                <w:szCs w:val="24"/>
              </w:rPr>
              <w:t>η</w:t>
            </w:r>
          </w:p>
        </w:tc>
        <w:tc>
          <w:tcPr>
            <w:tcW w:w="735" w:type="dxa"/>
          </w:tcPr>
          <w:p w14:paraId="075258E5" w14:textId="77777777" w:rsidR="00F64BA3" w:rsidRPr="00EF6D86" w:rsidRDefault="00F64BA3" w:rsidP="00F64BA3">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7D28FBB1" w14:textId="16BBDF31" w:rsidR="00F64BA3" w:rsidRPr="00EF6D86" w:rsidRDefault="00F64BA3" w:rsidP="00F64BA3">
            <w:pPr>
              <w:snapToGrid w:val="0"/>
              <w:spacing w:line="312" w:lineRule="auto"/>
              <w:rPr>
                <w:rFonts w:ascii="Times New Roman" w:hAnsi="Times New Roman"/>
                <w:color w:val="000000" w:themeColor="text1"/>
                <w:kern w:val="0"/>
                <w:sz w:val="26"/>
                <w:szCs w:val="26"/>
              </w:rPr>
            </w:pPr>
            <w:r w:rsidRPr="00EF6D86">
              <w:rPr>
                <w:rFonts w:ascii="Times New Roman" w:hAnsi="Times New Roman" w:hint="eastAsia"/>
                <w:color w:val="000000" w:themeColor="text1"/>
                <w:sz w:val="24"/>
                <w:szCs w:val="24"/>
              </w:rPr>
              <w:t>灌浆体</w:t>
            </w:r>
            <w:r w:rsidRPr="00EF6D86">
              <w:rPr>
                <w:rFonts w:ascii="Times New Roman" w:hAnsi="Times New Roman"/>
                <w:color w:val="000000" w:themeColor="text1"/>
                <w:sz w:val="24"/>
                <w:szCs w:val="24"/>
              </w:rPr>
              <w:t>强度增大系数</w:t>
            </w:r>
            <w:r w:rsidR="00633182" w:rsidRPr="00EF6D86">
              <w:rPr>
                <w:rFonts w:ascii="Times New Roman" w:hAnsi="Times New Roman" w:hint="eastAsia"/>
                <w:color w:val="000000" w:themeColor="text1"/>
                <w:sz w:val="24"/>
                <w:szCs w:val="24"/>
              </w:rPr>
              <w:t>，</w:t>
            </w:r>
            <w:r w:rsidR="003549A4" w:rsidRPr="00EF6D86">
              <w:rPr>
                <w:rFonts w:ascii="Times New Roman" w:hAnsi="Times New Roman" w:hint="eastAsia"/>
                <w:color w:val="000000" w:themeColor="text1"/>
                <w:sz w:val="24"/>
                <w:szCs w:val="24"/>
              </w:rPr>
              <w:t>可按当地经验取值</w:t>
            </w:r>
            <w:r w:rsidRPr="00EF6D86">
              <w:rPr>
                <w:rFonts w:ascii="Times New Roman" w:hAnsi="Times New Roman" w:hint="eastAsia"/>
                <w:color w:val="000000" w:themeColor="text1"/>
                <w:sz w:val="24"/>
                <w:szCs w:val="24"/>
              </w:rPr>
              <w:t>；</w:t>
            </w:r>
          </w:p>
        </w:tc>
      </w:tr>
      <w:tr w:rsidR="00EF6D86" w:rsidRPr="00EF6D86" w14:paraId="53305DBB" w14:textId="77777777" w:rsidTr="007C58DD">
        <w:tc>
          <w:tcPr>
            <w:tcW w:w="1277" w:type="dxa"/>
          </w:tcPr>
          <w:p w14:paraId="1E8ECDA2" w14:textId="77777777" w:rsidR="00F64BA3" w:rsidRPr="00EF6D86" w:rsidRDefault="00F64BA3" w:rsidP="00F64BA3">
            <w:pPr>
              <w:pStyle w:val="a3"/>
              <w:spacing w:line="312" w:lineRule="auto"/>
              <w:ind w:firstLine="480"/>
              <w:jc w:val="right"/>
              <w:rPr>
                <w:rFonts w:ascii="Times New Roman" w:hAnsi="Times New Roman"/>
                <w:i/>
                <w:iCs/>
                <w:color w:val="000000" w:themeColor="text1"/>
                <w:szCs w:val="24"/>
              </w:rPr>
            </w:pPr>
            <w:proofErr w:type="spellStart"/>
            <w:r w:rsidRPr="00EF6D86">
              <w:rPr>
                <w:rFonts w:ascii="Times New Roman" w:hAnsi="Times New Roman"/>
                <w:i/>
                <w:iCs/>
                <w:color w:val="000000" w:themeColor="text1"/>
                <w:szCs w:val="24"/>
              </w:rPr>
              <w:t>f</w:t>
            </w:r>
            <w:r w:rsidRPr="00EF6D86">
              <w:rPr>
                <w:rFonts w:ascii="Times New Roman" w:hAnsi="Times New Roman"/>
                <w:color w:val="000000" w:themeColor="text1"/>
                <w:szCs w:val="24"/>
                <w:vertAlign w:val="subscript"/>
              </w:rPr>
              <w:t>ck</w:t>
            </w:r>
            <w:proofErr w:type="spellEnd"/>
          </w:p>
        </w:tc>
        <w:tc>
          <w:tcPr>
            <w:tcW w:w="735" w:type="dxa"/>
          </w:tcPr>
          <w:p w14:paraId="6773902C" w14:textId="77777777" w:rsidR="00F64BA3" w:rsidRPr="00EF6D86" w:rsidRDefault="00F64BA3" w:rsidP="00F64BA3">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576EDD65" w14:textId="77777777" w:rsidR="00F64BA3" w:rsidRPr="00EF6D86" w:rsidRDefault="00F64BA3" w:rsidP="00F64BA3">
            <w:pPr>
              <w:snapToGrid w:val="0"/>
              <w:spacing w:line="312" w:lineRule="auto"/>
              <w:rPr>
                <w:rFonts w:ascii="Times New Roman" w:hAnsi="Times New Roman"/>
                <w:color w:val="000000" w:themeColor="text1"/>
                <w:sz w:val="24"/>
                <w:szCs w:val="24"/>
              </w:rPr>
            </w:pPr>
            <w:r w:rsidRPr="00EF6D86">
              <w:rPr>
                <w:rFonts w:ascii="Times New Roman" w:hAnsi="Times New Roman"/>
                <w:color w:val="000000" w:themeColor="text1"/>
                <w:sz w:val="24"/>
                <w:szCs w:val="24"/>
              </w:rPr>
              <w:t>浆体边长为</w:t>
            </w:r>
            <w:r w:rsidRPr="00EF6D86">
              <w:rPr>
                <w:rFonts w:ascii="Times New Roman" w:hAnsi="Times New Roman"/>
                <w:color w:val="000000" w:themeColor="text1"/>
                <w:sz w:val="24"/>
                <w:szCs w:val="24"/>
              </w:rPr>
              <w:t>70.7mm</w:t>
            </w:r>
            <w:r w:rsidRPr="00EF6D86">
              <w:rPr>
                <w:rFonts w:ascii="Times New Roman" w:hAnsi="Times New Roman"/>
                <w:color w:val="000000" w:themeColor="text1"/>
                <w:sz w:val="24"/>
                <w:szCs w:val="24"/>
              </w:rPr>
              <w:t>的立方体抗压强度标准值（</w:t>
            </w:r>
            <w:r w:rsidRPr="00EF6D86">
              <w:rPr>
                <w:rFonts w:ascii="Times New Roman" w:hAnsi="Times New Roman"/>
                <w:color w:val="000000" w:themeColor="text1"/>
                <w:sz w:val="24"/>
                <w:szCs w:val="24"/>
              </w:rPr>
              <w:t>kPa</w:t>
            </w:r>
            <w:r w:rsidRPr="00EF6D86">
              <w:rPr>
                <w:rFonts w:ascii="Times New Roman" w:hAnsi="Times New Roman"/>
                <w:color w:val="000000" w:themeColor="text1"/>
                <w:sz w:val="24"/>
                <w:szCs w:val="24"/>
              </w:rPr>
              <w:t>）。</w:t>
            </w:r>
          </w:p>
        </w:tc>
      </w:tr>
      <w:tr w:rsidR="00EF6D86" w:rsidRPr="00EF6D86" w14:paraId="08A69262" w14:textId="77777777" w:rsidTr="007C58DD">
        <w:tc>
          <w:tcPr>
            <w:tcW w:w="1277" w:type="dxa"/>
          </w:tcPr>
          <w:p w14:paraId="0188BA4F" w14:textId="77777777" w:rsidR="00FA5FAF" w:rsidRPr="00EF6D86" w:rsidRDefault="00FA5FAF" w:rsidP="009B5EF8">
            <w:pPr>
              <w:pStyle w:val="a3"/>
              <w:spacing w:line="312" w:lineRule="auto"/>
              <w:ind w:firstLine="480"/>
              <w:jc w:val="right"/>
              <w:rPr>
                <w:rFonts w:ascii="Times New Roman" w:hAnsi="Times New Roman"/>
                <w:color w:val="000000" w:themeColor="text1"/>
                <w:szCs w:val="24"/>
              </w:rPr>
            </w:pPr>
            <w:proofErr w:type="spellStart"/>
            <w:r w:rsidRPr="00EF6D86">
              <w:rPr>
                <w:rFonts w:ascii="Times New Roman" w:hAnsi="Times New Roman"/>
                <w:i/>
                <w:iCs/>
                <w:color w:val="000000" w:themeColor="text1"/>
                <w:szCs w:val="24"/>
              </w:rPr>
              <w:t>A</w:t>
            </w:r>
            <w:r w:rsidRPr="00EF6D86">
              <w:rPr>
                <w:rFonts w:ascii="Times New Roman" w:hAnsi="Times New Roman"/>
                <w:i/>
                <w:iCs/>
                <w:color w:val="000000" w:themeColor="text1"/>
                <w:szCs w:val="24"/>
                <w:vertAlign w:val="subscript"/>
              </w:rPr>
              <w:t>ln</w:t>
            </w:r>
            <w:proofErr w:type="spellEnd"/>
          </w:p>
        </w:tc>
        <w:tc>
          <w:tcPr>
            <w:tcW w:w="735" w:type="dxa"/>
          </w:tcPr>
          <w:p w14:paraId="75602756" w14:textId="77777777" w:rsidR="00FA5FAF" w:rsidRPr="00EF6D86" w:rsidRDefault="00FA5FAF" w:rsidP="009B5EF8">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04D208C1" w14:textId="77777777" w:rsidR="00FA5FAF" w:rsidRPr="00EF6D86" w:rsidRDefault="00F64BA3" w:rsidP="009B5EF8">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灌浆体</w:t>
            </w:r>
            <w:r w:rsidR="00FA5FAF" w:rsidRPr="00EF6D86">
              <w:rPr>
                <w:rFonts w:ascii="Times New Roman" w:hAnsi="Times New Roman"/>
                <w:color w:val="000000" w:themeColor="text1"/>
                <w:sz w:val="24"/>
                <w:szCs w:val="24"/>
              </w:rPr>
              <w:t>受压净面积（</w:t>
            </w:r>
            <w:r w:rsidR="00FA5FAF" w:rsidRPr="00EF6D86">
              <w:rPr>
                <w:rFonts w:ascii="Times New Roman" w:hAnsi="Times New Roman"/>
                <w:color w:val="000000" w:themeColor="text1"/>
                <w:sz w:val="24"/>
                <w:szCs w:val="24"/>
              </w:rPr>
              <w:t>m</w:t>
            </w:r>
            <w:r w:rsidR="00FA5FAF" w:rsidRPr="00EF6D86">
              <w:rPr>
                <w:rFonts w:ascii="Times New Roman" w:hAnsi="Times New Roman"/>
                <w:color w:val="000000" w:themeColor="text1"/>
                <w:sz w:val="24"/>
                <w:szCs w:val="24"/>
                <w:vertAlign w:val="superscript"/>
              </w:rPr>
              <w:t>2</w:t>
            </w:r>
            <w:r w:rsidR="00FA5FAF" w:rsidRPr="00EF6D86">
              <w:rPr>
                <w:rFonts w:ascii="Times New Roman" w:hAnsi="Times New Roman"/>
                <w:color w:val="000000" w:themeColor="text1"/>
                <w:sz w:val="24"/>
                <w:szCs w:val="24"/>
              </w:rPr>
              <w:t>）</w:t>
            </w:r>
            <w:r w:rsidRPr="00EF6D86">
              <w:rPr>
                <w:rFonts w:ascii="Times New Roman" w:hAnsi="Times New Roman" w:hint="eastAsia"/>
                <w:color w:val="000000" w:themeColor="text1"/>
                <w:sz w:val="24"/>
                <w:szCs w:val="24"/>
              </w:rPr>
              <w:t>。</w:t>
            </w:r>
          </w:p>
        </w:tc>
      </w:tr>
    </w:tbl>
    <w:p w14:paraId="0A4F9262" w14:textId="06B09E14" w:rsidR="009C3E89" w:rsidRPr="00EF6D86" w:rsidRDefault="00367B7A" w:rsidP="009C3E89">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5</w:t>
      </w:r>
      <w:r w:rsidR="009C3E89" w:rsidRPr="00EF6D86">
        <w:rPr>
          <w:rFonts w:ascii="Times New Roman" w:hAnsi="Times New Roman"/>
          <w:b/>
          <w:color w:val="000000" w:themeColor="text1"/>
          <w:sz w:val="24"/>
          <w:szCs w:val="24"/>
        </w:rPr>
        <w:t>.2.</w:t>
      </w:r>
      <w:r w:rsidR="00231AEF" w:rsidRPr="00EF6D86">
        <w:rPr>
          <w:rFonts w:ascii="Times New Roman" w:hAnsi="Times New Roman" w:hint="eastAsia"/>
          <w:b/>
          <w:color w:val="000000" w:themeColor="text1"/>
          <w:sz w:val="24"/>
          <w:szCs w:val="24"/>
        </w:rPr>
        <w:t>5</w:t>
      </w:r>
      <w:r w:rsidR="00231AEF" w:rsidRPr="00EF6D86">
        <w:rPr>
          <w:rFonts w:ascii="Times New Roman" w:hAnsi="Times New Roman"/>
          <w:b/>
          <w:color w:val="000000" w:themeColor="text1"/>
          <w:sz w:val="24"/>
          <w:szCs w:val="24"/>
        </w:rPr>
        <w:t xml:space="preserve"> </w:t>
      </w:r>
      <w:r w:rsidR="009C3E89" w:rsidRPr="00EF6D86">
        <w:rPr>
          <w:rFonts w:ascii="Times New Roman" w:hAnsi="Times New Roman" w:hint="eastAsia"/>
          <w:color w:val="000000" w:themeColor="text1"/>
          <w:sz w:val="24"/>
          <w:szCs w:val="24"/>
        </w:rPr>
        <w:t>受拉锚固段筋体抗拔极限承载力可按下式估算：</w:t>
      </w:r>
    </w:p>
    <w:p w14:paraId="29AF7685" w14:textId="40AD1153" w:rsidR="009C3E89" w:rsidRPr="00EF6D86" w:rsidRDefault="009C3E89" w:rsidP="009C3E89">
      <w:pPr>
        <w:snapToGrid w:val="0"/>
        <w:jc w:val="right"/>
        <w:textAlignment w:val="center"/>
        <w:rPr>
          <w:rFonts w:ascii="Times New Roman" w:hAnsi="Times New Roman"/>
          <w:color w:val="000000" w:themeColor="text1"/>
          <w:sz w:val="24"/>
          <w:szCs w:val="24"/>
        </w:rPr>
      </w:pPr>
      <w:proofErr w:type="spellStart"/>
      <w:r w:rsidRPr="00EF6D86">
        <w:rPr>
          <w:rFonts w:ascii="Times New Roman" w:hAnsi="Times New Roman"/>
          <w:i/>
          <w:iCs/>
          <w:color w:val="000000" w:themeColor="text1"/>
          <w:position w:val="-14"/>
          <w:sz w:val="24"/>
          <w:szCs w:val="24"/>
        </w:rPr>
        <w:t>R</w:t>
      </w:r>
      <w:r w:rsidRPr="00EF6D86">
        <w:rPr>
          <w:rFonts w:ascii="Times New Roman" w:hAnsi="Times New Roman" w:hint="eastAsia"/>
          <w:color w:val="000000" w:themeColor="text1"/>
          <w:position w:val="-14"/>
          <w:sz w:val="24"/>
          <w:szCs w:val="24"/>
          <w:vertAlign w:val="subscript"/>
        </w:rPr>
        <w:t>t</w:t>
      </w:r>
      <w:r w:rsidRPr="00EF6D86">
        <w:rPr>
          <w:rFonts w:ascii="Times New Roman" w:hAnsi="Times New Roman"/>
          <w:color w:val="000000" w:themeColor="text1"/>
          <w:position w:val="-14"/>
          <w:sz w:val="24"/>
          <w:szCs w:val="24"/>
          <w:vertAlign w:val="subscript"/>
        </w:rPr>
        <w:t>k</w:t>
      </w:r>
      <w:proofErr w:type="spellEnd"/>
      <w:r w:rsidRPr="00EF6D86">
        <w:rPr>
          <w:rFonts w:ascii="Times New Roman" w:hAnsi="Times New Roman"/>
          <w:color w:val="000000" w:themeColor="text1"/>
          <w:position w:val="-14"/>
          <w:sz w:val="24"/>
          <w:szCs w:val="24"/>
        </w:rPr>
        <w:fldChar w:fldCharType="begin"/>
      </w:r>
      <w:r w:rsidRPr="00EF6D86">
        <w:rPr>
          <w:rFonts w:ascii="Times New Roman" w:hAnsi="Times New Roman"/>
          <w:color w:val="000000" w:themeColor="text1"/>
          <w:position w:val="-14"/>
          <w:sz w:val="24"/>
          <w:szCs w:val="24"/>
        </w:rPr>
        <w:instrText xml:space="preserve"> QUOTE </w:instrText>
      </w:r>
      <w:ins w:id="59" w:author="涂兵雄" w:date="2024-02-27T10:19:00Z">
        <w:r w:rsidR="00CC3FA5">
          <w:rPr>
            <w:noProof/>
            <w:color w:val="000000" w:themeColor="text1"/>
            <w:position w:val="-14"/>
          </w:rPr>
          <w:pict w14:anchorId="61853889">
            <v:shape id="_x0000_i1027" type="#_x0000_t75" alt="" style="width:107.2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zU4NWQxNWYwMGE5YzgxMzExMDZmZTdhMDE4MTRmOTMifQ==&quot;/&gt;&lt;/w:docVars&gt;&lt;wsp:rsids&gt;&lt;wsp:rsidRoot wsp:val=&quot;00172A27&quot;/&gt;&lt;wsp:rsid wsp:val=&quot;00001E1D&quot;/&gt;&lt;wsp:rsid wsp:val=&quot;00010371&quot;/&gt;&lt;wsp:rsid wsp:val=&quot;000119B6&quot;/&gt;&lt;wsp:rsid wsp:val=&quot;00012732&quot;/&gt;&lt;wsp:rsid wsp:val=&quot;00015F9A&quot;/&gt;&lt;wsp:rsid wsp:val=&quot;00022511&quot;/&gt;&lt;wsp:rsid wsp:val=&quot;00023C3D&quot;/&gt;&lt;wsp:rsid wsp:val=&quot;00023D84&quot;/&gt;&lt;wsp:rsid wsp:val=&quot;00026761&quot;/&gt;&lt;wsp:rsid wsp:val=&quot;000318FB&quot;/&gt;&lt;wsp:rsid wsp:val=&quot;0003411E&quot;/&gt;&lt;wsp:rsid wsp:val=&quot;00037093&quot;/&gt;&lt;wsp:rsid wsp:val=&quot;000404C1&quot;/&gt;&lt;wsp:rsid wsp:val=&quot;000451B0&quot;/&gt;&lt;wsp:rsid wsp:val=&quot;00050F6E&quot;/&gt;&lt;wsp:rsid wsp:val=&quot;000551F4&quot;/&gt;&lt;wsp:rsid wsp:val=&quot;000564E8&quot;/&gt;&lt;wsp:rsid wsp:val=&quot;00061ACC&quot;/&gt;&lt;wsp:rsid wsp:val=&quot;00067BBF&quot;/&gt;&lt;wsp:rsid wsp:val=&quot;0007365A&quot;/&gt;&lt;wsp:rsid wsp:val=&quot;000740A7&quot;/&gt;&lt;wsp:rsid wsp:val=&quot;00076258&quot;/&gt;&lt;wsp:rsid wsp:val=&quot;00081062&quot;/&gt;&lt;wsp:rsid wsp:val=&quot;00093172&quot;/&gt;&lt;wsp:rsid wsp:val=&quot;0009623A&quot;/&gt;&lt;wsp:rsid wsp:val=&quot;0009777D&quot;/&gt;&lt;wsp:rsid wsp:val=&quot;000A29E5&quot;/&gt;&lt;wsp:rsid wsp:val=&quot;000A50DF&quot;/&gt;&lt;wsp:rsid wsp:val=&quot;000A7ECA&quot;/&gt;&lt;wsp:rsid wsp:val=&quot;000B091F&quot;/&gt;&lt;wsp:rsid wsp:val=&quot;000B2E8F&quot;/&gt;&lt;wsp:rsid wsp:val=&quot;000B3833&quot;/&gt;&lt;wsp:rsid wsp:val=&quot;000B39FA&quot;/&gt;&lt;wsp:rsid wsp:val=&quot;000B69E2&quot;/&gt;&lt;wsp:rsid wsp:val=&quot;000C153D&quot;/&gt;&lt;wsp:rsid wsp:val=&quot;000C4385&quot;/&gt;&lt;wsp:rsid wsp:val=&quot;000C5169&quot;/&gt;&lt;wsp:rsid wsp:val=&quot;000D2B18&quot;/&gt;&lt;wsp:rsid wsp:val=&quot;000D493B&quot;/&gt;&lt;wsp:rsid wsp:val=&quot;000D49E9&quot;/&gt;&lt;wsp:rsid wsp:val=&quot;000D777B&quot;/&gt;&lt;wsp:rsid wsp:val=&quot;000E234B&quot;/&gt;&lt;wsp:rsid wsp:val=&quot;000E2649&quot;/&gt;&lt;wsp:rsid wsp:val=&quot;000E4954&quot;/&gt;&lt;wsp:rsid wsp:val=&quot;000E7329&quot;/&gt;&lt;wsp:rsid wsp:val=&quot;000E7AD3&quot;/&gt;&lt;wsp:rsid wsp:val=&quot;000F204B&quot;/&gt;&lt;wsp:rsid wsp:val=&quot;000F241A&quot;/&gt;&lt;wsp:rsid wsp:val=&quot;000F251A&quot;/&gt;&lt;wsp:rsid wsp:val=&quot;000F2CF5&quot;/&gt;&lt;wsp:rsid wsp:val=&quot;00103229&quot;/&gt;&lt;wsp:rsid wsp:val=&quot;00104956&quot;/&gt;&lt;wsp:rsid wsp:val=&quot;00106BF1&quot;/&gt;&lt;wsp:rsid wsp:val=&quot;00107AC6&quot;/&gt;&lt;wsp:rsid wsp:val=&quot;00111E44&quot;/&gt;&lt;wsp:rsid wsp:val=&quot;00112775&quot;/&gt;&lt;wsp:rsid wsp:val=&quot;00117D27&quot;/&gt;&lt;wsp:rsid wsp:val=&quot;00117E9F&quot;/&gt;&lt;wsp:rsid wsp:val=&quot;00122DB0&quot;/&gt;&lt;wsp:rsid wsp:val=&quot;001255C4&quot;/&gt;&lt;wsp:rsid wsp:val=&quot;00125EC0&quot;/&gt;&lt;wsp:rsid wsp:val=&quot;001270E0&quot;/&gt;&lt;wsp:rsid wsp:val=&quot;00127B18&quot;/&gt;&lt;wsp:rsid wsp:val=&quot;001350D6&quot;/&gt;&lt;wsp:rsid wsp:val=&quot;001370AC&quot;/&gt;&lt;wsp:rsid wsp:val=&quot;00137B6C&quot;/&gt;&lt;wsp:rsid wsp:val=&quot;00137F18&quot;/&gt;&lt;wsp:rsid wsp:val=&quot;00140084&quot;/&gt;&lt;wsp:rsid wsp:val=&quot;001417C6&quot;/&gt;&lt;wsp:rsid wsp:val=&quot;00142B16&quot;/&gt;&lt;wsp:rsid wsp:val=&quot;001444B0&quot;/&gt;&lt;wsp:rsid wsp:val=&quot;0015169C&quot;/&gt;&lt;wsp:rsid wsp:val=&quot;00153013&quot;/&gt;&lt;wsp:rsid wsp:val=&quot;00154412&quot;/&gt;&lt;wsp:rsid wsp:val=&quot;00154BE2&quot;/&gt;&lt;wsp:rsid wsp:val=&quot;001609FC&quot;/&gt;&lt;wsp:rsid wsp:val=&quot;00160CB6&quot;/&gt;&lt;wsp:rsid wsp:val=&quot;0016185C&quot;/&gt;&lt;wsp:rsid wsp:val=&quot;001630A1&quot;/&gt;&lt;wsp:rsid wsp:val=&quot;00163773&quot;/&gt;&lt;wsp:rsid wsp:val=&quot;00165B19&quot;/&gt;&lt;wsp:rsid wsp:val=&quot;00171E08&quot;/&gt;&lt;wsp:rsid wsp:val=&quot;00172A27&quot;/&gt;&lt;wsp:rsid wsp:val=&quot;00185CAC&quot;/&gt;&lt;wsp:rsid wsp:val=&quot;0018774A&quot;/&gt;&lt;wsp:rsid wsp:val=&quot;00190D5D&quot;/&gt;&lt;wsp:rsid wsp:val=&quot;00195193&quot;/&gt;&lt;wsp:rsid wsp:val=&quot;001951D5&quot;/&gt;&lt;wsp:rsid wsp:val=&quot;00195B3C&quot;/&gt;&lt;wsp:rsid wsp:val=&quot;001967C7&quot;/&gt;&lt;wsp:rsid wsp:val=&quot;00196D6E&quot;/&gt;&lt;wsp:rsid wsp:val=&quot;001A3778&quot;/&gt;&lt;wsp:rsid wsp:val=&quot;001A51D1&quot;/&gt;&lt;wsp:rsid wsp:val=&quot;001A6616&quot;/&gt;&lt;wsp:rsid wsp:val=&quot;001A7487&quot;/&gt;&lt;wsp:rsid wsp:val=&quot;001B3EC1&quot;/&gt;&lt;wsp:rsid wsp:val=&quot;001B50F6&quot;/&gt;&lt;wsp:rsid wsp:val=&quot;001B5D77&quot;/&gt;&lt;wsp:rsid wsp:val=&quot;001B6730&quot;/&gt;&lt;wsp:rsid wsp:val=&quot;001C39E3&quot;/&gt;&lt;wsp:rsid wsp:val=&quot;001C43ED&quot;/&gt;&lt;wsp:rsid wsp:val=&quot;001C62CB&quot;/&gt;&lt;wsp:rsid wsp:val=&quot;001D061A&quot;/&gt;&lt;wsp:rsid wsp:val=&quot;001D373F&quot;/&gt;&lt;wsp:rsid wsp:val=&quot;001D5E8D&quot;/&gt;&lt;wsp:rsid wsp:val=&quot;001D7B05&quot;/&gt;&lt;wsp:rsid wsp:val=&quot;001E0F6C&quot;/&gt;&lt;wsp:rsid wsp:val=&quot;001E4E13&quot;/&gt;&lt;wsp:rsid wsp:val=&quot;001E6ABC&quot;/&gt;&lt;wsp:rsid wsp:val=&quot;001E789B&quot;/&gt;&lt;wsp:rsid wsp:val=&quot;001E7BB3&quot;/&gt;&lt;wsp:rsid wsp:val=&quot;001F004B&quot;/&gt;&lt;wsp:rsid wsp:val=&quot;001F12AC&quot;/&gt;&lt;wsp:rsid wsp:val=&quot;001F3CDD&quot;/&gt;&lt;wsp:rsid wsp:val=&quot;001F403E&quot;/&gt;&lt;wsp:rsid wsp:val=&quot;001F5C41&quot;/&gt;&lt;wsp:rsid wsp:val=&quot;001F5C62&quot;/&gt;&lt;wsp:rsid wsp:val=&quot;001F651B&quot;/&gt;&lt;wsp:rsid wsp:val=&quot;001F6DA7&quot;/&gt;&lt;wsp:rsid wsp:val=&quot;002000C4&quot;/&gt;&lt;wsp:rsid wsp:val=&quot;00201A2B&quot;/&gt;&lt;wsp:rsid wsp:val=&quot;002030F9&quot;/&gt;&lt;wsp:rsid wsp:val=&quot;00204D28&quot;/&gt;&lt;wsp:rsid wsp:val=&quot;00210BF9&quot;/&gt;&lt;wsp:rsid wsp:val=&quot;00214047&quot;/&gt;&lt;wsp:rsid wsp:val=&quot;0021437B&quot;/&gt;&lt;wsp:rsid wsp:val=&quot;00216508&quot;/&gt;&lt;wsp:rsid wsp:val=&quot;002204DE&quot;/&gt;&lt;wsp:rsid wsp:val=&quot;00223346&quot;/&gt;&lt;wsp:rsid wsp:val=&quot;00225B67&quot;/&gt;&lt;wsp:rsid wsp:val=&quot;00226B0F&quot;/&gt;&lt;wsp:rsid wsp:val=&quot;00226D47&quot;/&gt;&lt;wsp:rsid wsp:val=&quot;0023492B&quot;/&gt;&lt;wsp:rsid wsp:val=&quot;00234B9E&quot;/&gt;&lt;wsp:rsid wsp:val=&quot;00234FB2&quot;/&gt;&lt;wsp:rsid wsp:val=&quot;002353CA&quot;/&gt;&lt;wsp:rsid wsp:val=&quot;00237309&quot;/&gt;&lt;wsp:rsid wsp:val=&quot;00245FDC&quot;/&gt;&lt;wsp:rsid wsp:val=&quot;00250F35&quot;/&gt;&lt;wsp:rsid wsp:val=&quot;00251136&quot;/&gt;&lt;wsp:rsid wsp:val=&quot;00252F37&quot;/&gt;&lt;wsp:rsid wsp:val=&quot;00254658&quot;/&gt;&lt;wsp:rsid wsp:val=&quot;00255BA3&quot;/&gt;&lt;wsp:rsid wsp:val=&quot;00260501&quot;/&gt;&lt;wsp:rsid wsp:val=&quot;00261A58&quot;/&gt;&lt;wsp:rsid wsp:val=&quot;00263B01&quot;/&gt;&lt;wsp:rsid wsp:val=&quot;00266D3E&quot;/&gt;&lt;wsp:rsid wsp:val=&quot;002679EA&quot;/&gt;&lt;wsp:rsid wsp:val=&quot;002725AE&quot;/&gt;&lt;wsp:rsid wsp:val=&quot;00272929&quot;/&gt;&lt;wsp:rsid wsp:val=&quot;00276CB4&quot;/&gt;&lt;wsp:rsid wsp:val=&quot;002774E6&quot;/&gt;&lt;wsp:rsid wsp:val=&quot;0028062B&quot;/&gt;&lt;wsp:rsid wsp:val=&quot;0028073F&quot;/&gt;&lt;wsp:rsid wsp:val=&quot;002820E7&quot;/&gt;&lt;wsp:rsid wsp:val=&quot;00284112&quot;/&gt;&lt;wsp:rsid wsp:val=&quot;00284C5E&quot;/&gt;&lt;wsp:rsid wsp:val=&quot;00285864&quot;/&gt;&lt;wsp:rsid wsp:val=&quot;00287519&quot;/&gt;&lt;wsp:rsid wsp:val=&quot;002879D1&quot;/&gt;&lt;wsp:rsid wsp:val=&quot;00290778&quot;/&gt;&lt;wsp:rsid wsp:val=&quot;00291764&quot;/&gt;&lt;wsp:rsid wsp:val=&quot;00292060&quot;/&gt;&lt;wsp:rsid wsp:val=&quot;00292E1C&quot;/&gt;&lt;wsp:rsid wsp:val=&quot;00294F79&quot;/&gt;&lt;wsp:rsid wsp:val=&quot;002954AC&quot;/&gt;&lt;wsp:rsid wsp:val=&quot;00297C47&quot;/&gt;&lt;wsp:rsid wsp:val=&quot;002A04D5&quot;/&gt;&lt;wsp:rsid wsp:val=&quot;002A0710&quot;/&gt;&lt;wsp:rsid wsp:val=&quot;002B327C&quot;/&gt;&lt;wsp:rsid wsp:val=&quot;002B6170&quot;/&gt;&lt;wsp:rsid wsp:val=&quot;002B62F7&quot;/&gt;&lt;wsp:rsid wsp:val=&quot;002B7807&quot;/&gt;&lt;wsp:rsid wsp:val=&quot;002B7C3D&quot;/&gt;&lt;wsp:rsid wsp:val=&quot;002C4794&quot;/&gt;&lt;wsp:rsid wsp:val=&quot;002C77DD&quot;/&gt;&lt;wsp:rsid wsp:val=&quot;002D16DD&quot;/&gt;&lt;wsp:rsid wsp:val=&quot;002D2715&quot;/&gt;&lt;wsp:rsid wsp:val=&quot;002D7EF5&quot;/&gt;&lt;wsp:rsid wsp:val=&quot;002E0BF9&quot;/&gt;&lt;wsp:rsid wsp:val=&quot;002E27EA&quot;/&gt;&lt;wsp:rsid wsp:val=&quot;002F226C&quot;/&gt;&lt;wsp:rsid wsp:val=&quot;002F5792&quot;/&gt;&lt;wsp:rsid wsp:val=&quot;002F5968&quot;/&gt;&lt;wsp:rsid wsp:val=&quot;0030016B&quot;/&gt;&lt;wsp:rsid wsp:val=&quot;00300D22&quot;/&gt;&lt;wsp:rsid wsp:val=&quot;0030300C&quot;/&gt;&lt;wsp:rsid wsp:val=&quot;00303DE6&quot;/&gt;&lt;wsp:rsid wsp:val=&quot;003055E9&quot;/&gt;&lt;wsp:rsid wsp:val=&quot;003067A8&quot;/&gt;&lt;wsp:rsid wsp:val=&quot;00313B7A&quot;/&gt;&lt;wsp:rsid wsp:val=&quot;00315C6B&quot;/&gt;&lt;wsp:rsid wsp:val=&quot;00315C75&quot;/&gt;&lt;wsp:rsid wsp:val=&quot;00316062&quot;/&gt;&lt;wsp:rsid wsp:val=&quot;00316354&quot;/&gt;&lt;wsp:rsid wsp:val=&quot;00323F37&quot;/&gt;&lt;wsp:rsid wsp:val=&quot;0032451D&quot;/&gt;&lt;wsp:rsid wsp:val=&quot;0032648C&quot;/&gt;&lt;wsp:rsid wsp:val=&quot;00326A18&quot;/&gt;&lt;wsp:rsid wsp:val=&quot;00327E8D&quot;/&gt;&lt;wsp:rsid wsp:val=&quot;00330B57&quot;/&gt;&lt;wsp:rsid wsp:val=&quot;003332D7&quot;/&gt;&lt;wsp:rsid wsp:val=&quot;00333E13&quot;/&gt;&lt;wsp:rsid wsp:val=&quot;00335F06&quot;/&gt;&lt;wsp:rsid wsp:val=&quot;0034244F&quot;/&gt;&lt;wsp:rsid wsp:val=&quot;00342A09&quot;/&gt;&lt;wsp:rsid wsp:val=&quot;00343C67&quot;/&gt;&lt;wsp:rsid wsp:val=&quot;00346DAF&quot;/&gt;&lt;wsp:rsid wsp:val=&quot;00352C48&quot;/&gt;&lt;wsp:rsid wsp:val=&quot;00354DEF&quot;/&gt;&lt;wsp:rsid wsp:val=&quot;00355AB9&quot;/&gt;&lt;wsp:rsid wsp:val=&quot;00355F3C&quot;/&gt;&lt;wsp:rsid wsp:val=&quot;003608A7&quot;/&gt;&lt;wsp:rsid wsp:val=&quot;00361626&quot;/&gt;&lt;wsp:rsid wsp:val=&quot;003629F5&quot;/&gt;&lt;wsp:rsid wsp:val=&quot;00364356&quot;/&gt;&lt;wsp:rsid wsp:val=&quot;00364C1F&quot;/&gt;&lt;wsp:rsid wsp:val=&quot;0036777C&quot;/&gt;&lt;wsp:rsid wsp:val=&quot;003712C9&quot;/&gt;&lt;wsp:rsid wsp:val=&quot;0037196B&quot;/&gt;&lt;wsp:rsid wsp:val=&quot;00371AE6&quot;/&gt;&lt;wsp:rsid wsp:val=&quot;003723B2&quot;/&gt;&lt;wsp:rsid wsp:val=&quot;00372CE6&quot;/&gt;&lt;wsp:rsid wsp:val=&quot;00373E89&quot;/&gt;&lt;wsp:rsid wsp:val=&quot;003757EC&quot;/&gt;&lt;wsp:rsid wsp:val=&quot;0037754D&quot;/&gt;&lt;wsp:rsid wsp:val=&quot;0038465C&quot;/&gt;&lt;wsp:rsid wsp:val=&quot;003871B4&quot;/&gt;&lt;wsp:rsid wsp:val=&quot;00387996&quot;/&gt;&lt;wsp:rsid wsp:val=&quot;00394B00&quot;/&gt;&lt;wsp:rsid wsp:val=&quot;00397723&quot;/&gt;&lt;wsp:rsid wsp:val=&quot;003A11BA&quot;/&gt;&lt;wsp:rsid wsp:val=&quot;003A3AF7&quot;/&gt;&lt;wsp:rsid wsp:val=&quot;003A3F14&quot;/&gt;&lt;wsp:rsid wsp:val=&quot;003A4126&quot;/&gt;&lt;wsp:rsid wsp:val=&quot;003A42A5&quot;/&gt;&lt;wsp:rsid wsp:val=&quot;003B1150&quot;/&gt;&lt;wsp:rsid wsp:val=&quot;003B4532&quot;/&gt;&lt;wsp:rsid wsp:val=&quot;003B75CC&quot;/&gt;&lt;wsp:rsid wsp:val=&quot;003C2D04&quot;/&gt;&lt;wsp:rsid wsp:val=&quot;003C3ADD&quot;/&gt;&lt;wsp:rsid wsp:val=&quot;003C3BB0&quot;/&gt;&lt;wsp:rsid wsp:val=&quot;003C576C&quot;/&gt;&lt;wsp:rsid wsp:val=&quot;003C586F&quot;/&gt;&lt;wsp:rsid wsp:val=&quot;003C62DC&quot;/&gt;&lt;wsp:rsid wsp:val=&quot;003D0422&quot;/&gt;&lt;wsp:rsid wsp:val=&quot;003D2426&quot;/&gt;&lt;wsp:rsid wsp:val=&quot;003D2500&quot;/&gt;&lt;wsp:rsid wsp:val=&quot;003D64C3&quot;/&gt;&lt;wsp:rsid wsp:val=&quot;003D6567&quot;/&gt;&lt;wsp:rsid wsp:val=&quot;003D746F&quot;/&gt;&lt;wsp:rsid wsp:val=&quot;003D79DC&quot;/&gt;&lt;wsp:rsid wsp:val=&quot;003E170B&quot;/&gt;&lt;wsp:rsid wsp:val=&quot;003E2880&quot;/&gt;&lt;wsp:rsid wsp:val=&quot;003E5A6B&quot;/&gt;&lt;wsp:rsid wsp:val=&quot;003E5FE6&quot;/&gt;&lt;wsp:rsid wsp:val=&quot;003F0606&quot;/&gt;&lt;wsp:rsid wsp:val=&quot;003F0F2D&quot;/&gt;&lt;wsp:rsid wsp:val=&quot;003F0F72&quot;/&gt;&lt;wsp:rsid wsp:val=&quot;003F560B&quot;/&gt;&lt;wsp:rsid wsp:val=&quot;003F6622&quot;/&gt;&lt;wsp:rsid wsp:val=&quot;004029B3&quot;/&gt;&lt;wsp:rsid wsp:val=&quot;00403A3A&quot;/&gt;&lt;wsp:rsid wsp:val=&quot;00405662&quot;/&gt;&lt;wsp:rsid wsp:val=&quot;00406145&quot;/&gt;&lt;wsp:rsid wsp:val=&quot;004074C9&quot;/&gt;&lt;wsp:rsid wsp:val=&quot;0041075B&quot;/&gt;&lt;wsp:rsid wsp:val=&quot;00412617&quot;/&gt;&lt;wsp:rsid wsp:val=&quot;00414208&quot;/&gt;&lt;wsp:rsid wsp:val=&quot;00415B66&quot;/&gt;&lt;wsp:rsid wsp:val=&quot;0041726C&quot;/&gt;&lt;wsp:rsid wsp:val=&quot;00421066&quot;/&gt;&lt;wsp:rsid wsp:val=&quot;004217DF&quot;/&gt;&lt;wsp:rsid wsp:val=&quot;00424420&quot;/&gt;&lt;wsp:rsid wsp:val=&quot;00432310&quot;/&gt;&lt;wsp:rsid wsp:val=&quot;004345D8&quot;/&gt;&lt;wsp:rsid wsp:val=&quot;00437260&quot;/&gt;&lt;wsp:rsid wsp:val=&quot;00440AA9&quot;/&gt;&lt;wsp:rsid wsp:val=&quot;004415BB&quot;/&gt;&lt;wsp:rsid wsp:val=&quot;004422FF&quot;/&gt;&lt;wsp:rsid wsp:val=&quot;00444EB0&quot;/&gt;&lt;wsp:rsid wsp:val=&quot;00450216&quot;/&gt;&lt;wsp:rsid wsp:val=&quot;004523ED&quot;/&gt;&lt;wsp:rsid wsp:val=&quot;004523F0&quot;/&gt;&lt;wsp:rsid wsp:val=&quot;004532F5&quot;/&gt;&lt;wsp:rsid wsp:val=&quot;00455F9B&quot;/&gt;&lt;wsp:rsid wsp:val=&quot;00456725&quot;/&gt;&lt;wsp:rsid wsp:val=&quot;00456848&quot;/&gt;&lt;wsp:rsid wsp:val=&quot;004572D4&quot;/&gt;&lt;wsp:rsid wsp:val=&quot;00460588&quot;/&gt;&lt;wsp:rsid wsp:val=&quot;0046352C&quot;/&gt;&lt;wsp:rsid wsp:val=&quot;00465E13&quot;/&gt;&lt;wsp:rsid wsp:val=&quot;00466E25&quot;/&gt;&lt;wsp:rsid wsp:val=&quot;00467AA8&quot;/&gt;&lt;wsp:rsid wsp:val=&quot;0047100D&quot;/&gt;&lt;wsp:rsid wsp:val=&quot;0047168F&quot;/&gt;&lt;wsp:rsid wsp:val=&quot;00472760&quot;/&gt;&lt;wsp:rsid wsp:val=&quot;00474646&quot;/&gt;&lt;wsp:rsid wsp:val=&quot;00476647&quot;/&gt;&lt;wsp:rsid wsp:val=&quot;0047758B&quot;/&gt;&lt;wsp:rsid wsp:val=&quot;0048019D&quot;/&gt;&lt;wsp:rsid wsp:val=&quot;00481E0D&quot;/&gt;&lt;wsp:rsid wsp:val=&quot;00483CEE&quot;/&gt;&lt;wsp:rsid wsp:val=&quot;00484DBE&quot;/&gt;&lt;wsp:rsid wsp:val=&quot;0048649B&quot;/&gt;&lt;wsp:rsid wsp:val=&quot;00487F60&quot;/&gt;&lt;wsp:rsid wsp:val=&quot;004901ED&quot;/&gt;&lt;wsp:rsid wsp:val=&quot;00490985&quot;/&gt;&lt;wsp:rsid wsp:val=&quot;00490E21&quot;/&gt;&lt;wsp:rsid wsp:val=&quot;00494B13&quot;/&gt;&lt;wsp:rsid wsp:val=&quot;0049669B&quot;/&gt;&lt;wsp:rsid wsp:val=&quot;004966D7&quot;/&gt;&lt;wsp:rsid wsp:val=&quot;00496DAC&quot;/&gt;&lt;wsp:rsid wsp:val=&quot;004A1B91&quot;/&gt;&lt;wsp:rsid wsp:val=&quot;004A1E15&quot;/&gt;&lt;wsp:rsid wsp:val=&quot;004A20E9&quot;/&gt;&lt;wsp:rsid wsp:val=&quot;004A27C8&quot;/&gt;&lt;wsp:rsid wsp:val=&quot;004A4405&quot;/&gt;&lt;wsp:rsid wsp:val=&quot;004A4DEB&quot;/&gt;&lt;wsp:rsid wsp:val=&quot;004A6E34&quot;/&gt;&lt;wsp:rsid wsp:val=&quot;004B1261&quot;/&gt;&lt;wsp:rsid wsp:val=&quot;004B1652&quot;/&gt;&lt;wsp:rsid wsp:val=&quot;004B1C9B&quot;/&gt;&lt;wsp:rsid wsp:val=&quot;004B2044&quot;/&gt;&lt;wsp:rsid wsp:val=&quot;004B2B08&quot;/&gt;&lt;wsp:rsid wsp:val=&quot;004B3994&quot;/&gt;&lt;wsp:rsid wsp:val=&quot;004B59E6&quot;/&gt;&lt;wsp:rsid wsp:val=&quot;004B61AD&quot;/&gt;&lt;wsp:rsid wsp:val=&quot;004B750C&quot;/&gt;&lt;wsp:rsid wsp:val=&quot;004C0B45&quot;/&gt;&lt;wsp:rsid wsp:val=&quot;004C0FED&quot;/&gt;&lt;wsp:rsid wsp:val=&quot;004C363F&quot;/&gt;&lt;wsp:rsid wsp:val=&quot;004C4465&quot;/&gt;&lt;wsp:rsid wsp:val=&quot;004C4D85&quot;/&gt;&lt;wsp:rsid wsp:val=&quot;004C509A&quot;/&gt;&lt;wsp:rsid wsp:val=&quot;004D16D0&quot;/&gt;&lt;wsp:rsid wsp:val=&quot;004D7C89&quot;/&gt;&lt;wsp:rsid wsp:val=&quot;004E1C0E&quot;/&gt;&lt;wsp:rsid wsp:val=&quot;004E2D94&quot;/&gt;&lt;wsp:rsid wsp:val=&quot;004E5AE1&quot;/&gt;&lt;wsp:rsid wsp:val=&quot;004F2CDF&quot;/&gt;&lt;wsp:rsid wsp:val=&quot;0050239D&quot;/&gt;&lt;wsp:rsid wsp:val=&quot;00504DB0&quot;/&gt;&lt;wsp:rsid wsp:val=&quot;005054D4&quot;/&gt;&lt;wsp:rsid wsp:val=&quot;00511A90&quot;/&gt;&lt;wsp:rsid wsp:val=&quot;00513F36&quot;/&gt;&lt;wsp:rsid wsp:val=&quot;0051516F&quot;/&gt;&lt;wsp:rsid wsp:val=&quot;00516C12&quot;/&gt;&lt;wsp:rsid wsp:val=&quot;00517529&quot;/&gt;&lt;wsp:rsid wsp:val=&quot;0051763F&quot;/&gt;&lt;wsp:rsid wsp:val=&quot;00522258&quot;/&gt;&lt;wsp:rsid wsp:val=&quot;005244EF&quot;/&gt;&lt;wsp:rsid wsp:val=&quot;00524A1D&quot;/&gt;&lt;wsp:rsid wsp:val=&quot;005255D8&quot;/&gt;&lt;wsp:rsid wsp:val=&quot;00525C3A&quot;/&gt;&lt;wsp:rsid wsp:val=&quot;005269FB&quot;/&gt;&lt;wsp:rsid wsp:val=&quot;005276B0&quot;/&gt;&lt;wsp:rsid wsp:val=&quot;00527B84&quot;/&gt;&lt;wsp:rsid wsp:val=&quot;00530D0C&quot;/&gt;&lt;wsp:rsid wsp:val=&quot;005333E7&quot;/&gt;&lt;wsp:rsid wsp:val=&quot;00540D1A&quot;/&gt;&lt;wsp:rsid wsp:val=&quot;0054378E&quot;/&gt;&lt;wsp:rsid wsp:val=&quot;00546533&quot;/&gt;&lt;wsp:rsid wsp:val=&quot;005520D3&quot;/&gt;&lt;wsp:rsid wsp:val=&quot;0055702B&quot;/&gt;&lt;wsp:rsid wsp:val=&quot;00564E4A&quot;/&gt;&lt;wsp:rsid wsp:val=&quot;00565562&quot;/&gt;&lt;wsp:rsid wsp:val=&quot;00566482&quot;/&gt;&lt;wsp:rsid wsp:val=&quot;0056761E&quot;/&gt;&lt;wsp:rsid wsp:val=&quot;005678EC&quot;/&gt;&lt;wsp:rsid wsp:val=&quot;00572014&quot;/&gt;&lt;wsp:rsid wsp:val=&quot;0057297B&quot;/&gt;&lt;wsp:rsid wsp:val=&quot;00573BC1&quot;/&gt;&lt;wsp:rsid wsp:val=&quot;005766C1&quot;/&gt;&lt;wsp:rsid wsp:val=&quot;00582B81&quot;/&gt;&lt;wsp:rsid wsp:val=&quot;00585B50&quot;/&gt;&lt;wsp:rsid wsp:val=&quot;00585DA4&quot;/&gt;&lt;wsp:rsid wsp:val=&quot;00592AA5&quot;/&gt;&lt;wsp:rsid wsp:val=&quot;0059789E&quot;/&gt;&lt;wsp:rsid wsp:val=&quot;005A1924&quot;/&gt;&lt;wsp:rsid wsp:val=&quot;005A2318&quot;/&gt;&lt;wsp:rsid wsp:val=&quot;005A6C2E&quot;/&gt;&lt;wsp:rsid wsp:val=&quot;005B013B&quot;/&gt;&lt;wsp:rsid wsp:val=&quot;005B2E20&quot;/&gt;&lt;wsp:rsid wsp:val=&quot;005C0417&quot;/&gt;&lt;wsp:rsid wsp:val=&quot;005C06AE&quot;/&gt;&lt;wsp:rsid wsp:val=&quot;005C0D18&quot;/&gt;&lt;wsp:rsid wsp:val=&quot;005C1FB7&quot;/&gt;&lt;wsp:rsid wsp:val=&quot;005C6ECB&quot;/&gt;&lt;wsp:rsid wsp:val=&quot;005C7B4A&quot;/&gt;&lt;wsp:rsid wsp:val=&quot;005D005D&quot;/&gt;&lt;wsp:rsid wsp:val=&quot;005D062E&quot;/&gt;&lt;wsp:rsid wsp:val=&quot;005D0844&quot;/&gt;&lt;wsp:rsid wsp:val=&quot;005D1A68&quot;/&gt;&lt;wsp:rsid wsp:val=&quot;005D2BD8&quot;/&gt;&lt;wsp:rsid wsp:val=&quot;005D3375&quot;/&gt;&lt;wsp:rsid wsp:val=&quot;005D5622&quot;/&gt;&lt;wsp:rsid wsp:val=&quot;005D5E32&quot;/&gt;&lt;wsp:rsid wsp:val=&quot;005D6ADA&quot;/&gt;&lt;wsp:rsid wsp:val=&quot;005D78CE&quot;/&gt;&lt;wsp:rsid wsp:val=&quot;005E133A&quot;/&gt;&lt;wsp:rsid wsp:val=&quot;005E209C&quot;/&gt;&lt;wsp:rsid wsp:val=&quot;005F142A&quot;/&gt;&lt;wsp:rsid wsp:val=&quot;005F2DB0&quot;/&gt;&lt;wsp:rsid wsp:val=&quot;005F4CF5&quot;/&gt;&lt;wsp:rsid wsp:val=&quot;005F514B&quot;/&gt;&lt;wsp:rsid wsp:val=&quot;0060040F&quot;/&gt;&lt;wsp:rsid wsp:val=&quot;006019D9&quot;/&gt;&lt;wsp:rsid wsp:val=&quot;00610730&quot;/&gt;&lt;wsp:rsid wsp:val=&quot;0061542F&quot;/&gt;&lt;wsp:rsid wsp:val=&quot;00616450&quot;/&gt;&lt;wsp:rsid wsp:val=&quot;0061756A&quot;/&gt;&lt;wsp:rsid wsp:val=&quot;006224A1&quot;/&gt;&lt;wsp:rsid wsp:val=&quot;00623CBF&quot;/&gt;&lt;wsp:rsid wsp:val=&quot;00624B8B&quot;/&gt;&lt;wsp:rsid wsp:val=&quot;006306D0&quot;/&gt;&lt;wsp:rsid wsp:val=&quot;006310B0&quot;/&gt;&lt;wsp:rsid wsp:val=&quot;00632825&quot;/&gt;&lt;wsp:rsid wsp:val=&quot;00633182&quot;/&gt;&lt;wsp:rsid wsp:val=&quot;006338CD&quot;/&gt;&lt;wsp:rsid wsp:val=&quot;00633950&quot;/&gt;&lt;wsp:rsid wsp:val=&quot;0063611B&quot;/&gt;&lt;wsp:rsid wsp:val=&quot;00636CBE&quot;/&gt;&lt;wsp:rsid wsp:val=&quot;006444B8&quot;/&gt;&lt;wsp:rsid wsp:val=&quot;00646EFC&quot;/&gt;&lt;wsp:rsid wsp:val=&quot;006501B2&quot;/&gt;&lt;wsp:rsid wsp:val=&quot;006514D3&quot;/&gt;&lt;wsp:rsid wsp:val=&quot;00651507&quot;/&gt;&lt;wsp:rsid wsp:val=&quot;006559C7&quot;/&gt;&lt;wsp:rsid wsp:val=&quot;00664896&quot;/&gt;&lt;wsp:rsid wsp:val=&quot;006657F8&quot;/&gt;&lt;wsp:rsid wsp:val=&quot;00666025&quot;/&gt;&lt;wsp:rsid wsp:val=&quot;00667103&quot;/&gt;&lt;wsp:rsid wsp:val=&quot;00671896&quot;/&gt;&lt;wsp:rsid wsp:val=&quot;0067393C&quot;/&gt;&lt;wsp:rsid wsp:val=&quot;00675BF5&quot;/&gt;&lt;wsp:rsid wsp:val=&quot;00677C4D&quot;/&gt;&lt;wsp:rsid wsp:val=&quot;00680055&quot;/&gt;&lt;wsp:rsid wsp:val=&quot;00683AFD&quot;/&gt;&lt;wsp:rsid wsp:val=&quot;00684B28&quot;/&gt;&lt;wsp:rsid wsp:val=&quot;00684CF2&quot;/&gt;&lt;wsp:rsid wsp:val=&quot;006861A5&quot;/&gt;&lt;wsp:rsid wsp:val=&quot;00686C6C&quot;/&gt;&lt;wsp:rsid wsp:val=&quot;00686CE4&quot;/&gt;&lt;wsp:rsid wsp:val=&quot;00690569&quot;/&gt;&lt;wsp:rsid wsp:val=&quot;00692910&quot;/&gt;&lt;wsp:rsid wsp:val=&quot;006937C3&quot;/&gt;&lt;wsp:rsid wsp:val=&quot;00694E21&quot;/&gt;&lt;wsp:rsid wsp:val=&quot;00695C2C&quot;/&gt;&lt;wsp:rsid wsp:val=&quot;00695CA6&quot;/&gt;&lt;wsp:rsid wsp:val=&quot;00697BF8&quot;/&gt;&lt;wsp:rsid wsp:val=&quot;006A203B&quot;/&gt;&lt;wsp:rsid wsp:val=&quot;006A257B&quot;/&gt;&lt;wsp:rsid wsp:val=&quot;006A4A56&quot;/&gt;&lt;wsp:rsid wsp:val=&quot;006A72C3&quot;/&gt;&lt;wsp:rsid wsp:val=&quot;006A7E9F&quot;/&gt;&lt;wsp:rsid wsp:val=&quot;006B0B37&quot;/&gt;&lt;wsp:rsid wsp:val=&quot;006B2D70&quot;/&gt;&lt;wsp:rsid wsp:val=&quot;006B4576&quot;/&gt;&lt;wsp:rsid wsp:val=&quot;006B4B0A&quot;/&gt;&lt;wsp:rsid wsp:val=&quot;006B67BE&quot;/&gt;&lt;wsp:rsid wsp:val=&quot;006C0279&quot;/&gt;&lt;wsp:rsid wsp:val=&quot;006C1FC9&quot;/&gt;&lt;wsp:rsid wsp:val=&quot;006C24EC&quot;/&gt;&lt;wsp:rsid wsp:val=&quot;006C3870&quot;/&gt;&lt;wsp:rsid wsp:val=&quot;006C5C54&quot;/&gt;&lt;wsp:rsid wsp:val=&quot;006C6178&quot;/&gt;&lt;wsp:rsid wsp:val=&quot;006C7CA6&quot;/&gt;&lt;wsp:rsid wsp:val=&quot;006D05A6&quot;/&gt;&lt;wsp:rsid wsp:val=&quot;006D0B07&quot;/&gt;&lt;wsp:rsid wsp:val=&quot;006D1CA6&quot;/&gt;&lt;wsp:rsid wsp:val=&quot;006D2F15&quot;/&gt;&lt;wsp:rsid wsp:val=&quot;006D55D3&quot;/&gt;&lt;wsp:rsid wsp:val=&quot;006D764B&quot;/&gt;&lt;wsp:rsid wsp:val=&quot;006E025C&quot;/&gt;&lt;wsp:rsid wsp:val=&quot;006E04DE&quot;/&gt;&lt;wsp:rsid wsp:val=&quot;006E0901&quot;/&gt;&lt;wsp:rsid wsp:val=&quot;006E106F&quot;/&gt;&lt;wsp:rsid wsp:val=&quot;006E6142&quot;/&gt;&lt;wsp:rsid wsp:val=&quot;006F1831&quot;/&gt;&lt;wsp:rsid wsp:val=&quot;006F2162&quot;/&gt;&lt;wsp:rsid wsp:val=&quot;006F3809&quot;/&gt;&lt;wsp:rsid wsp:val=&quot;006F6D10&quot;/&gt;&lt;wsp:rsid wsp:val=&quot;007012D3&quot;/&gt;&lt;wsp:rsid wsp:val=&quot;00703E0D&quot;/&gt;&lt;wsp:rsid wsp:val=&quot;00711132&quot;/&gt;&lt;wsp:rsid wsp:val=&quot;00713BA4&quot;/&gt;&lt;wsp:rsid wsp:val=&quot;00714F26&quot;/&gt;&lt;wsp:rsid wsp:val=&quot;00717554&quot;/&gt;&lt;wsp:rsid wsp:val=&quot;00720023&quot;/&gt;&lt;wsp:rsid wsp:val=&quot;00724A84&quot;/&gt;&lt;wsp:rsid wsp:val=&quot;00724E6C&quot;/&gt;&lt;wsp:rsid wsp:val=&quot;007256C8&quot;/&gt;&lt;wsp:rsid wsp:val=&quot;007271E0&quot;/&gt;&lt;wsp:rsid wsp:val=&quot;007279AE&quot;/&gt;&lt;wsp:rsid wsp:val=&quot;0073069B&quot;/&gt;&lt;wsp:rsid wsp:val=&quot;00732A46&quot;/&gt;&lt;wsp:rsid wsp:val=&quot;007333C7&quot;/&gt;&lt;wsp:rsid wsp:val=&quot;00737034&quot;/&gt;&lt;wsp:rsid wsp:val=&quot;007400C8&quot;/&gt;&lt;wsp:rsid wsp:val=&quot;00744533&quot;/&gt;&lt;wsp:rsid wsp:val=&quot;00747E95&quot;/&gt;&lt;wsp:rsid wsp:val=&quot;007508A0&quot;/&gt;&lt;wsp:rsid wsp:val=&quot;007508F4&quot;/&gt;&lt;wsp:rsid wsp:val=&quot;007515A0&quot;/&gt;&lt;wsp:rsid wsp:val=&quot;00755798&quot;/&gt;&lt;wsp:rsid wsp:val=&quot;00762210&quot;/&gt;&lt;wsp:rsid wsp:val=&quot;00765D34&quot;/&gt;&lt;wsp:rsid wsp:val=&quot;007675CF&quot;/&gt;&lt;wsp:rsid wsp:val=&quot;007676DC&quot;/&gt;&lt;wsp:rsid wsp:val=&quot;00770196&quot;/&gt;&lt;wsp:rsid wsp:val=&quot;00773F47&quot;/&gt;&lt;wsp:rsid wsp:val=&quot;0077673D&quot;/&gt;&lt;wsp:rsid wsp:val=&quot;00780C0A&quot;/&gt;&lt;wsp:rsid wsp:val=&quot;00781086&quot;/&gt;&lt;wsp:rsid wsp:val=&quot;00784712&quot;/&gt;&lt;wsp:rsid wsp:val=&quot;00785665&quot;/&gt;&lt;wsp:rsid wsp:val=&quot;00786B35&quot;/&gt;&lt;wsp:rsid wsp:val=&quot;007875C0&quot;/&gt;&lt;wsp:rsid wsp:val=&quot;00792F21&quot;/&gt;&lt;wsp:rsid wsp:val=&quot;00793245&quot;/&gt;&lt;wsp:rsid wsp:val=&quot;00796E37&quot;/&gt;&lt;wsp:rsid wsp:val=&quot;007A3FDE&quot;/&gt;&lt;wsp:rsid wsp:val=&quot;007A63D0&quot;/&gt;&lt;wsp:rsid wsp:val=&quot;007A6C9C&quot;/&gt;&lt;wsp:rsid wsp:val=&quot;007A7692&quot;/&gt;&lt;wsp:rsid wsp:val=&quot;007A7960&quot;/&gt;&lt;wsp:rsid wsp:val=&quot;007A7EFD&quot;/&gt;&lt;wsp:rsid wsp:val=&quot;007B1B80&quot;/&gt;&lt;wsp:rsid wsp:val=&quot;007B1BA0&quot;/&gt;&lt;wsp:rsid wsp:val=&quot;007B3550&quot;/&gt;&lt;wsp:rsid wsp:val=&quot;007B3F45&quot;/&gt;&lt;wsp:rsid wsp:val=&quot;007B5EEF&quot;/&gt;&lt;wsp:rsid wsp:val=&quot;007B798D&quot;/&gt;&lt;wsp:rsid wsp:val=&quot;007C10B2&quot;/&gt;&lt;wsp:rsid wsp:val=&quot;007C2E64&quot;/&gt;&lt;wsp:rsid wsp:val=&quot;007C4B4A&quot;/&gt;&lt;wsp:rsid wsp:val=&quot;007C564D&quot;/&gt;&lt;wsp:rsid wsp:val=&quot;007C58DD&quot;/&gt;&lt;wsp:rsid wsp:val=&quot;007C6289&quot;/&gt;&lt;wsp:rsid wsp:val=&quot;007C6C97&quot;/&gt;&lt;wsp:rsid wsp:val=&quot;007D2E71&quot;/&gt;&lt;wsp:rsid wsp:val=&quot;007D48CF&quot;/&gt;&lt;wsp:rsid wsp:val=&quot;007E2693&quot;/&gt;&lt;wsp:rsid wsp:val=&quot;007E3100&quot;/&gt;&lt;wsp:rsid wsp:val=&quot;007E3AEE&quot;/&gt;&lt;wsp:rsid wsp:val=&quot;007E5813&quot;/&gt;&lt;wsp:rsid wsp:val=&quot;007F1F7B&quot;/&gt;&lt;wsp:rsid wsp:val=&quot;007F3C34&quot;/&gt;&lt;wsp:rsid wsp:val=&quot;007F52AC&quot;/&gt;&lt;wsp:rsid wsp:val=&quot;007F7794&quot;/&gt;&lt;wsp:rsid wsp:val=&quot;007F7C40&quot;/&gt;&lt;wsp:rsid wsp:val=&quot;00806102&quot;/&gt;&lt;wsp:rsid wsp:val=&quot;008073A9&quot;/&gt;&lt;wsp:rsid wsp:val=&quot;008100E1&quot;/&gt;&lt;wsp:rsid wsp:val=&quot;0081139A&quot;/&gt;&lt;wsp:rsid wsp:val=&quot;00811E22&quot;/&gt;&lt;wsp:rsid wsp:val=&quot;008129E3&quot;/&gt;&lt;wsp:rsid wsp:val=&quot;0081323B&quot;/&gt;&lt;wsp:rsid wsp:val=&quot;00816AC4&quot;/&gt;&lt;wsp:rsid wsp:val=&quot;00826A04&quot;/&gt;&lt;wsp:rsid wsp:val=&quot;00826E31&quot;/&gt;&lt;wsp:rsid wsp:val=&quot;0083099B&quot;/&gt;&lt;wsp:rsid wsp:val=&quot;008309DE&quot;/&gt;&lt;wsp:rsid wsp:val=&quot;00834A3B&quot;/&gt;&lt;wsp:rsid wsp:val=&quot;008358FF&quot;/&gt;&lt;wsp:rsid wsp:val=&quot;00836B70&quot;/&gt;&lt;wsp:rsid wsp:val=&quot;00836E39&quot;/&gt;&lt;wsp:rsid wsp:val=&quot;00840BBE&quot;/&gt;&lt;wsp:rsid wsp:val=&quot;00841208&quot;/&gt;&lt;wsp:rsid wsp:val=&quot;0084370D&quot;/&gt;&lt;wsp:rsid wsp:val=&quot;0084746E&quot;/&gt;&lt;wsp:rsid wsp:val=&quot;0084781F&quot;/&gt;&lt;wsp:rsid wsp:val=&quot;00850138&quot;/&gt;&lt;wsp:rsid wsp:val=&quot;0085070E&quot;/&gt;&lt;wsp:rsid wsp:val=&quot;00851361&quot;/&gt;&lt;wsp:rsid wsp:val=&quot;00851AB2&quot;/&gt;&lt;wsp:rsid wsp:val=&quot;00851DF9&quot;/&gt;&lt;wsp:rsid wsp:val=&quot;00855141&quot;/&gt;&lt;wsp:rsid wsp:val=&quot;00855AA2&quot;/&gt;&lt;wsp:rsid wsp:val=&quot;008605B6&quot;/&gt;&lt;wsp:rsid wsp:val=&quot;00860B12&quot;/&gt;&lt;wsp:rsid wsp:val=&quot;0086603D&quot;/&gt;&lt;wsp:rsid wsp:val=&quot;00871E05&quot;/&gt;&lt;wsp:rsid wsp:val=&quot;00877876&quot;/&gt;&lt;wsp:rsid wsp:val=&quot;00877879&quot;/&gt;&lt;wsp:rsid wsp:val=&quot;00877D39&quot;/&gt;&lt;wsp:rsid wsp:val=&quot;0088212E&quot;/&gt;&lt;wsp:rsid wsp:val=&quot;008857D9&quot;/&gt;&lt;wsp:rsid wsp:val=&quot;0089128F&quot;/&gt;&lt;wsp:rsid wsp:val=&quot;00893332&quot;/&gt;&lt;wsp:rsid wsp:val=&quot;008933DE&quot;/&gt;&lt;wsp:rsid wsp:val=&quot;008971B8&quot;/&gt;&lt;wsp:rsid wsp:val=&quot;008A2324&quot;/&gt;&lt;wsp:rsid wsp:val=&quot;008B0D43&quot;/&gt;&lt;wsp:rsid wsp:val=&quot;008B207D&quot;/&gt;&lt;wsp:rsid wsp:val=&quot;008B273A&quot;/&gt;&lt;wsp:rsid wsp:val=&quot;008B28B4&quot;/&gt;&lt;wsp:rsid wsp:val=&quot;008B46D6&quot;/&gt;&lt;wsp:rsid wsp:val=&quot;008B6FBE&quot;/&gt;&lt;wsp:rsid wsp:val=&quot;008C3A95&quot;/&gt;&lt;wsp:rsid wsp:val=&quot;008C40DA&quot;/&gt;&lt;wsp:rsid wsp:val=&quot;008D1248&quot;/&gt;&lt;wsp:rsid wsp:val=&quot;008D2547&quot;/&gt;&lt;wsp:rsid wsp:val=&quot;008D2687&quot;/&gt;&lt;wsp:rsid wsp:val=&quot;008D3DF8&quot;/&gt;&lt;wsp:rsid wsp:val=&quot;008D5438&quot;/&gt;&lt;wsp:rsid wsp:val=&quot;008D5B86&quot;/&gt;&lt;wsp:rsid wsp:val=&quot;008E013F&quot;/&gt;&lt;wsp:rsid wsp:val=&quot;008E1991&quot;/&gt;&lt;wsp:rsid wsp:val=&quot;008E1F1C&quot;/&gt;&lt;wsp:rsid wsp:val=&quot;008E4F7F&quot;/&gt;&lt;wsp:rsid wsp:val=&quot;008E679A&quot;/&gt;&lt;wsp:rsid wsp:val=&quot;008F3E2E&quot;/&gt;&lt;wsp:rsid wsp:val=&quot;008F5048&quot;/&gt;&lt;wsp:rsid wsp:val=&quot;00900FFD&quot;/&gt;&lt;wsp:rsid wsp:val=&quot;0090452E&quot;/&gt;&lt;wsp:rsid wsp:val=&quot;00907482&quot;/&gt;&lt;wsp:rsid wsp:val=&quot;009078C8&quot;/&gt;&lt;wsp:rsid wsp:val=&quot;00910E60&quot;/&gt;&lt;wsp:rsid wsp:val=&quot;00915B68&quot;/&gt;&lt;wsp:rsid wsp:val=&quot;00916D05&quot;/&gt;&lt;wsp:rsid wsp:val=&quot;0092264C&quot;/&gt;&lt;wsp:rsid wsp:val=&quot;009228D1&quot;/&gt;&lt;wsp:rsid wsp:val=&quot;00923495&quot;/&gt;&lt;wsp:rsid wsp:val=&quot;009239F2&quot;/&gt;&lt;wsp:rsid wsp:val=&quot;0092678F&quot;/&gt;&lt;wsp:rsid wsp:val=&quot;009276FE&quot;/&gt;&lt;wsp:rsid wsp:val=&quot;00934BAD&quot;/&gt;&lt;wsp:rsid wsp:val=&quot;009513F6&quot;/&gt;&lt;wsp:rsid wsp:val=&quot;009530AA&quot;/&gt;&lt;wsp:rsid wsp:val=&quot;00955E24&quot;/&gt;&lt;wsp:rsid wsp:val=&quot;009602C7&quot;/&gt;&lt;wsp:rsid wsp:val=&quot;00960FAB&quot;/&gt;&lt;wsp:rsid wsp:val=&quot;00962F70&quot;/&gt;&lt;wsp:rsid wsp:val=&quot;0096498B&quot;/&gt;&lt;wsp:rsid wsp:val=&quot;00964BF8&quot;/&gt;&lt;wsp:rsid wsp:val=&quot;0096595E&quot;/&gt;&lt;wsp:rsid wsp:val=&quot;009672EB&quot;/&gt;&lt;wsp:rsid wsp:val=&quot;00967B15&quot;/&gt;&lt;wsp:rsid wsp:val=&quot;0097064A&quot;/&gt;&lt;wsp:rsid wsp:val=&quot;009716B1&quot;/&gt;&lt;wsp:rsid wsp:val=&quot;00974BA6&quot;/&gt;&lt;wsp:rsid wsp:val=&quot;00975632&quot;/&gt;&lt;wsp:rsid wsp:val=&quot;009772C1&quot;/&gt;&lt;wsp:rsid wsp:val=&quot;009778BD&quot;/&gt;&lt;wsp:rsid wsp:val=&quot;00981DB7&quot;/&gt;&lt;wsp:rsid wsp:val=&quot;00982545&quot;/&gt;&lt;wsp:rsid wsp:val=&quot;009831A9&quot;/&gt;&lt;wsp:rsid wsp:val=&quot;009863BA&quot;/&gt;&lt;wsp:rsid wsp:val=&quot;00986AB8&quot;/&gt;&lt;wsp:rsid wsp:val=&quot;00986EF6&quot;/&gt;&lt;wsp:rsid wsp:val=&quot;00990104&quot;/&gt;&lt;wsp:rsid wsp:val=&quot;00993123&quot;/&gt;&lt;wsp:rsid wsp:val=&quot;00995E4A&quot;/&gt;&lt;wsp:rsid wsp:val=&quot;00996C55&quot;/&gt;&lt;wsp:rsid wsp:val=&quot;009A23CB&quot;/&gt;&lt;wsp:rsid wsp:val=&quot;009A3F85&quot;/&gt;&lt;wsp:rsid wsp:val=&quot;009A6677&quot;/&gt;&lt;wsp:rsid wsp:val=&quot;009A6757&quot;/&gt;&lt;wsp:rsid wsp:val=&quot;009B0114&quot;/&gt;&lt;wsp:rsid wsp:val=&quot;009B0CC6&quot;/&gt;&lt;wsp:rsid wsp:val=&quot;009B17B9&quot;/&gt;&lt;wsp:rsid wsp:val=&quot;009B2251&quot;/&gt;&lt;wsp:rsid wsp:val=&quot;009B4805&quot;/&gt;&lt;wsp:rsid wsp:val=&quot;009B587D&quot;/&gt;&lt;wsp:rsid wsp:val=&quot;009B5EF8&quot;/&gt;&lt;wsp:rsid wsp:val=&quot;009B74D3&quot;/&gt;&lt;wsp:rsid wsp:val=&quot;009C2735&quot;/&gt;&lt;wsp:rsid wsp:val=&quot;009C3003&quot;/&gt;&lt;wsp:rsid wsp:val=&quot;009C4AF6&quot;/&gt;&lt;wsp:rsid wsp:val=&quot;009C4B7C&quot;/&gt;&lt;wsp:rsid wsp:val=&quot;009C5262&quot;/&gt;&lt;wsp:rsid wsp:val=&quot;009C57A4&quot;/&gt;&lt;wsp:rsid wsp:val=&quot;009C61B1&quot;/&gt;&lt;wsp:rsid wsp:val=&quot;009C7E13&quot;/&gt;&lt;wsp:rsid wsp:val=&quot;009D1DD7&quot;/&gt;&lt;wsp:rsid wsp:val=&quot;009D52F5&quot;/&gt;&lt;wsp:rsid wsp:val=&quot;009D537F&quot;/&gt;&lt;wsp:rsid wsp:val=&quot;009D588B&quot;/&gt;&lt;wsp:rsid wsp:val=&quot;009D5B34&quot;/&gt;&lt;wsp:rsid wsp:val=&quot;009E1014&quot;/&gt;&lt;wsp:rsid wsp:val=&quot;009E1332&quot;/&gt;&lt;wsp:rsid wsp:val=&quot;009E133A&quot;/&gt;&lt;wsp:rsid wsp:val=&quot;009F04A5&quot;/&gt;&lt;wsp:rsid wsp:val=&quot;009F0F6E&quot;/&gt;&lt;wsp:rsid wsp:val=&quot;009F14B4&quot;/&gt;&lt;wsp:rsid wsp:val=&quot;009F2B73&quot;/&gt;&lt;wsp:rsid wsp:val=&quot;009F39AE&quot;/&gt;&lt;wsp:rsid wsp:val=&quot;00A00A69&quot;/&gt;&lt;wsp:rsid wsp:val=&quot;00A01153&quot;/&gt;&lt;wsp:rsid wsp:val=&quot;00A0416A&quot;/&gt;&lt;wsp:rsid wsp:val=&quot;00A05D0B&quot;/&gt;&lt;wsp:rsid wsp:val=&quot;00A069D9&quot;/&gt;&lt;wsp:rsid wsp:val=&quot;00A073F0&quot;/&gt;&lt;wsp:rsid wsp:val=&quot;00A0767D&quot;/&gt;&lt;wsp:rsid wsp:val=&quot;00A07F23&quot;/&gt;&lt;wsp:rsid wsp:val=&quot;00A11198&quot;/&gt;&lt;wsp:rsid wsp:val=&quot;00A123EB&quot;/&gt;&lt;wsp:rsid wsp:val=&quot;00A162B4&quot;/&gt;&lt;wsp:rsid wsp:val=&quot;00A16DA6&quot;/&gt;&lt;wsp:rsid wsp:val=&quot;00A17F00&quot;/&gt;&lt;wsp:rsid wsp:val=&quot;00A25F88&quot;/&gt;&lt;wsp:rsid wsp:val=&quot;00A26F30&quot;/&gt;&lt;wsp:rsid wsp:val=&quot;00A31C09&quot;/&gt;&lt;wsp:rsid wsp:val=&quot;00A33E99&quot;/&gt;&lt;wsp:rsid wsp:val=&quot;00A366F8&quot;/&gt;&lt;wsp:rsid wsp:val=&quot;00A37BA3&quot;/&gt;&lt;wsp:rsid wsp:val=&quot;00A4749E&quot;/&gt;&lt;wsp:rsid wsp:val=&quot;00A507CC&quot;/&gt;&lt;wsp:rsid wsp:val=&quot;00A5133F&quot;/&gt;&lt;wsp:rsid wsp:val=&quot;00A53510&quot;/&gt;&lt;wsp:rsid wsp:val=&quot;00A54BF6&quot;/&gt;&lt;wsp:rsid wsp:val=&quot;00A55442&quot;/&gt;&lt;wsp:rsid wsp:val=&quot;00A559D0&quot;/&gt;&lt;wsp:rsid wsp:val=&quot;00A55BC6&quot;/&gt;&lt;wsp:rsid wsp:val=&quot;00A608CB&quot;/&gt;&lt;wsp:rsid wsp:val=&quot;00A6117A&quot;/&gt;&lt;wsp:rsid wsp:val=&quot;00A62401&quot;/&gt;&lt;wsp:rsid wsp:val=&quot;00A64797&quot;/&gt;&lt;wsp:rsid wsp:val=&quot;00A65048&quot;/&gt;&lt;wsp:rsid wsp:val=&quot;00A65FD3&quot;/&gt;&lt;wsp:rsid wsp:val=&quot;00A6697A&quot;/&gt;&lt;wsp:rsid wsp:val=&quot;00A67223&quot;/&gt;&lt;wsp:rsid wsp:val=&quot;00A67375&quot;/&gt;&lt;wsp:rsid wsp:val=&quot;00A71146&quot;/&gt;&lt;wsp:rsid wsp:val=&quot;00A73617&quot;/&gt;&lt;wsp:rsid wsp:val=&quot;00A7399F&quot;/&gt;&lt;wsp:rsid wsp:val=&quot;00A756C8&quot;/&gt;&lt;wsp:rsid wsp:val=&quot;00A77D11&quot;/&gt;&lt;wsp:rsid wsp:val=&quot;00A77E17&quot;/&gt;&lt;wsp:rsid wsp:val=&quot;00A82E9D&quot;/&gt;&lt;wsp:rsid wsp:val=&quot;00A83385&quot;/&gt;&lt;wsp:rsid wsp:val=&quot;00A85D07&quot;/&gt;&lt;wsp:rsid wsp:val=&quot;00A90933&quot;/&gt;&lt;wsp:rsid wsp:val=&quot;00A9111E&quot;/&gt;&lt;wsp:rsid wsp:val=&quot;00A9227C&quot;/&gt;&lt;wsp:rsid wsp:val=&quot;00A94307&quot;/&gt;&lt;wsp:rsid wsp:val=&quot;00A96708&quot;/&gt;&lt;wsp:rsid wsp:val=&quot;00AA0113&quot;/&gt;&lt;wsp:rsid wsp:val=&quot;00AA0B23&quot;/&gt;&lt;wsp:rsid wsp:val=&quot;00AA2A63&quot;/&gt;&lt;wsp:rsid wsp:val=&quot;00AA2C29&quot;/&gt;&lt;wsp:rsid wsp:val=&quot;00AA6BE5&quot;/&gt;&lt;wsp:rsid wsp:val=&quot;00AA73AA&quot;/&gt;&lt;wsp:rsid wsp:val=&quot;00AB5044&quot;/&gt;&lt;wsp:rsid wsp:val=&quot;00AB79CB&quot;/&gt;&lt;wsp:rsid wsp:val=&quot;00AB7CA7&quot;/&gt;&lt;wsp:rsid wsp:val=&quot;00AC2CDA&quot;/&gt;&lt;wsp:rsid wsp:val=&quot;00AC3832&quot;/&gt;&lt;wsp:rsid wsp:val=&quot;00AC53AD&quot;/&gt;&lt;wsp:rsid wsp:val=&quot;00AD1074&quot;/&gt;&lt;wsp:rsid wsp:val=&quot;00AD19AF&quot;/&gt;&lt;wsp:rsid wsp:val=&quot;00AE0C68&quot;/&gt;&lt;wsp:rsid wsp:val=&quot;00AE31A6&quot;/&gt;&lt;wsp:rsid wsp:val=&quot;00AE753D&quot;/&gt;&lt;wsp:rsid wsp:val=&quot;00AE78E8&quot;/&gt;&lt;wsp:rsid wsp:val=&quot;00AF15B4&quot;/&gt;&lt;wsp:rsid wsp:val=&quot;00AF68A0&quot;/&gt;&lt;wsp:rsid wsp:val=&quot;00B03C93&quot;/&gt;&lt;wsp:rsid wsp:val=&quot;00B07455&quot;/&gt;&lt;wsp:rsid wsp:val=&quot;00B138F0&quot;/&gt;&lt;wsp:rsid wsp:val=&quot;00B141CA&quot;/&gt;&lt;wsp:rsid wsp:val=&quot;00B217D3&quot;/&gt;&lt;wsp:rsid wsp:val=&quot;00B22BA0&quot;/&gt;&lt;wsp:rsid wsp:val=&quot;00B23180&quot;/&gt;&lt;wsp:rsid wsp:val=&quot;00B264FA&quot;/&gt;&lt;wsp:rsid wsp:val=&quot;00B309E5&quot;/&gt;&lt;wsp:rsid wsp:val=&quot;00B3100C&quot;/&gt;&lt;wsp:rsid wsp:val=&quot;00B33871&quot;/&gt;&lt;wsp:rsid wsp:val=&quot;00B3398B&quot;/&gt;&lt;wsp:rsid wsp:val=&quot;00B33C49&quot;/&gt;&lt;wsp:rsid wsp:val=&quot;00B371F9&quot;/&gt;&lt;wsp:rsid wsp:val=&quot;00B40201&quot;/&gt;&lt;wsp:rsid wsp:val=&quot;00B437A1&quot;/&gt;&lt;wsp:rsid wsp:val=&quot;00B444E1&quot;/&gt;&lt;wsp:rsid wsp:val=&quot;00B47697&quot;/&gt;&lt;wsp:rsid wsp:val=&quot;00B503BA&quot;/&gt;&lt;wsp:rsid wsp:val=&quot;00B671F3&quot;/&gt;&lt;wsp:rsid wsp:val=&quot;00B704F1&quot;/&gt;&lt;wsp:rsid wsp:val=&quot;00B73413&quot;/&gt;&lt;wsp:rsid wsp:val=&quot;00B73447&quot;/&gt;&lt;wsp:rsid wsp:val=&quot;00B75781&quot;/&gt;&lt;wsp:rsid wsp:val=&quot;00B77EBA&quot;/&gt;&lt;wsp:rsid wsp:val=&quot;00B83587&quot;/&gt;&lt;wsp:rsid wsp:val=&quot;00B8407D&quot;/&gt;&lt;wsp:rsid wsp:val=&quot;00B9085F&quot;/&gt;&lt;wsp:rsid wsp:val=&quot;00B92694&quot;/&gt;&lt;wsp:rsid wsp:val=&quot;00B9299B&quot;/&gt;&lt;wsp:rsid wsp:val=&quot;00B93AAA&quot;/&gt;&lt;wsp:rsid wsp:val=&quot;00B947C5&quot;/&gt;&lt;wsp:rsid wsp:val=&quot;00B94A94&quot;/&gt;&lt;wsp:rsid wsp:val=&quot;00B952F3&quot;/&gt;&lt;wsp:rsid wsp:val=&quot;00B96F15&quot;/&gt;&lt;wsp:rsid wsp:val=&quot;00BA2BC3&quot;/&gt;&lt;wsp:rsid wsp:val=&quot;00BA5387&quot;/&gt;&lt;wsp:rsid wsp:val=&quot;00BA5A97&quot;/&gt;&lt;wsp:rsid wsp:val=&quot;00BA66EA&quot;/&gt;&lt;wsp:rsid wsp:val=&quot;00BB0A79&quot;/&gt;&lt;wsp:rsid wsp:val=&quot;00BB491F&quot;/&gt;&lt;wsp:rsid wsp:val=&quot;00BB6BA7&quot;/&gt;&lt;wsp:rsid wsp:val=&quot;00BC30F7&quot;/&gt;&lt;wsp:rsid wsp:val=&quot;00BC59F0&quot;/&gt;&lt;wsp:rsid wsp:val=&quot;00BC59F1&quot;/&gt;&lt;wsp:rsid wsp:val=&quot;00BC6889&quot;/&gt;&lt;wsp:rsid wsp:val=&quot;00BD1259&quot;/&gt;&lt;wsp:rsid wsp:val=&quot;00BD201B&quot;/&gt;&lt;wsp:rsid wsp:val=&quot;00BD2B72&quot;/&gt;&lt;wsp:rsid wsp:val=&quot;00BD41CE&quot;/&gt;&lt;wsp:rsid wsp:val=&quot;00BD5812&quot;/&gt;&lt;wsp:rsid wsp:val=&quot;00BD60A4&quot;/&gt;&lt;wsp:rsid wsp:val=&quot;00BE20BF&quot;/&gt;&lt;wsp:rsid wsp:val=&quot;00BE27A6&quot;/&gt;&lt;wsp:rsid wsp:val=&quot;00BE388A&quot;/&gt;&lt;wsp:rsid wsp:val=&quot;00BF066F&quot;/&gt;&lt;wsp:rsid wsp:val=&quot;00BF6B65&quot;/&gt;&lt;wsp:rsid wsp:val=&quot;00BF779C&quot;/&gt;&lt;wsp:rsid wsp:val=&quot;00C02BB3&quot;/&gt;&lt;wsp:rsid wsp:val=&quot;00C06441&quot;/&gt;&lt;wsp:rsid wsp:val=&quot;00C1179E&quot;/&gt;&lt;wsp:rsid wsp:val=&quot;00C12A77&quot;/&gt;&lt;wsp:rsid wsp:val=&quot;00C12EEA&quot;/&gt;&lt;wsp:rsid wsp:val=&quot;00C13744&quot;/&gt;&lt;wsp:rsid wsp:val=&quot;00C14565&quot;/&gt;&lt;wsp:rsid wsp:val=&quot;00C17F3A&quot;/&gt;&lt;wsp:rsid wsp:val=&quot;00C25BF1&quot;/&gt;&lt;wsp:rsid wsp:val=&quot;00C31103&quot;/&gt;&lt;wsp:rsid wsp:val=&quot;00C324FF&quot;/&gt;&lt;wsp:rsid wsp:val=&quot;00C32E8A&quot;/&gt;&lt;wsp:rsid wsp:val=&quot;00C3344D&quot;/&gt;&lt;wsp:rsid wsp:val=&quot;00C3599C&quot;/&gt;&lt;wsp:rsid wsp:val=&quot;00C37011&quot;/&gt;&lt;wsp:rsid wsp:val=&quot;00C372B7&quot;/&gt;&lt;wsp:rsid wsp:val=&quot;00C37C45&quot;/&gt;&lt;wsp:rsid wsp:val=&quot;00C42D90&quot;/&gt;&lt;wsp:rsid wsp:val=&quot;00C44636&quot;/&gt;&lt;wsp:rsid wsp:val=&quot;00C47F8C&quot;/&gt;&lt;wsp:rsid wsp:val=&quot;00C47FA0&quot;/&gt;&lt;wsp:rsid wsp:val=&quot;00C502A2&quot;/&gt;&lt;wsp:rsid wsp:val=&quot;00C511DD&quot;/&gt;&lt;wsp:rsid wsp:val=&quot;00C5134B&quot;/&gt;&lt;wsp:rsid wsp:val=&quot;00C53337&quot;/&gt;&lt;wsp:rsid wsp:val=&quot;00C5533B&quot;/&gt;&lt;wsp:rsid wsp:val=&quot;00C56A8A&quot;/&gt;&lt;wsp:rsid wsp:val=&quot;00C60FB6&quot;/&gt;&lt;wsp:rsid wsp:val=&quot;00C6798B&quot;/&gt;&lt;wsp:rsid wsp:val=&quot;00C71E34&quot;/&gt;&lt;wsp:rsid wsp:val=&quot;00C71E8C&quot;/&gt;&lt;wsp:rsid wsp:val=&quot;00C751FA&quot;/&gt;&lt;wsp:rsid wsp:val=&quot;00C75B6C&quot;/&gt;&lt;wsp:rsid wsp:val=&quot;00C76F83&quot;/&gt;&lt;wsp:rsid wsp:val=&quot;00C81C6F&quot;/&gt;&lt;wsp:rsid wsp:val=&quot;00C85AAA&quot;/&gt;&lt;wsp:rsid wsp:val=&quot;00C92939&quot;/&gt;&lt;wsp:rsid wsp:val=&quot;00C9540D&quot;/&gt;&lt;wsp:rsid wsp:val=&quot;00CA088E&quot;/&gt;&lt;wsp:rsid wsp:val=&quot;00CA3405&quot;/&gt;&lt;wsp:rsid wsp:val=&quot;00CA68B6&quot;/&gt;&lt;wsp:rsid wsp:val=&quot;00CA724F&quot;/&gt;&lt;wsp:rsid wsp:val=&quot;00CB6FA6&quot;/&gt;&lt;wsp:rsid wsp:val=&quot;00CB7135&quot;/&gt;&lt;wsp:rsid wsp:val=&quot;00CC4D15&quot;/&gt;&lt;wsp:rsid wsp:val=&quot;00CD2BDF&quot;/&gt;&lt;wsp:rsid wsp:val=&quot;00CD5A5A&quot;/&gt;&lt;wsp:rsid wsp:val=&quot;00CD7813&quot;/&gt;&lt;wsp:rsid wsp:val=&quot;00CE0799&quot;/&gt;&lt;wsp:rsid wsp:val=&quot;00CE67F5&quot;/&gt;&lt;wsp:rsid wsp:val=&quot;00CE72EF&quot;/&gt;&lt;wsp:rsid wsp:val=&quot;00CE7B55&quot;/&gt;&lt;wsp:rsid wsp:val=&quot;00CF2D6B&quot;/&gt;&lt;wsp:rsid wsp:val=&quot;00CF5F3D&quot;/&gt;&lt;wsp:rsid wsp:val=&quot;00CF6AF5&quot;/&gt;&lt;wsp:rsid wsp:val=&quot;00D01E69&quot;/&gt;&lt;wsp:rsid wsp:val=&quot;00D02B3F&quot;/&gt;&lt;wsp:rsid wsp:val=&quot;00D03907&quot;/&gt;&lt;wsp:rsid wsp:val=&quot;00D03A1A&quot;/&gt;&lt;wsp:rsid wsp:val=&quot;00D04769&quot;/&gt;&lt;wsp:rsid wsp:val=&quot;00D060D3&quot;/&gt;&lt;wsp:rsid wsp:val=&quot;00D06AAF&quot;/&gt;&lt;wsp:rsid wsp:val=&quot;00D144E2&quot;/&gt;&lt;wsp:rsid wsp:val=&quot;00D15DE9&quot;/&gt;&lt;wsp:rsid wsp:val=&quot;00D16E61&quot;/&gt;&lt;wsp:rsid wsp:val=&quot;00D20621&quot;/&gt;&lt;wsp:rsid wsp:val=&quot;00D216C2&quot;/&gt;&lt;wsp:rsid wsp:val=&quot;00D22CB0&quot;/&gt;&lt;wsp:rsid wsp:val=&quot;00D2742B&quot;/&gt;&lt;wsp:rsid wsp:val=&quot;00D30567&quot;/&gt;&lt;wsp:rsid wsp:val=&quot;00D309B5&quot;/&gt;&lt;wsp:rsid wsp:val=&quot;00D33C90&quot;/&gt;&lt;wsp:rsid wsp:val=&quot;00D37CED&quot;/&gt;&lt;wsp:rsid wsp:val=&quot;00D4234D&quot;/&gt;&lt;wsp:rsid wsp:val=&quot;00D43AFA&quot;/&gt;&lt;wsp:rsid wsp:val=&quot;00D43D66&quot;/&gt;&lt;wsp:rsid wsp:val=&quot;00D440BC&quot;/&gt;&lt;wsp:rsid wsp:val=&quot;00D4447D&quot;/&gt;&lt;wsp:rsid wsp:val=&quot;00D45147&quot;/&gt;&lt;wsp:rsid wsp:val=&quot;00D454B6&quot;/&gt;&lt;wsp:rsid wsp:val=&quot;00D46EA9&quot;/&gt;&lt;wsp:rsid wsp:val=&quot;00D470E1&quot;/&gt;&lt;wsp:rsid wsp:val=&quot;00D50A3A&quot;/&gt;&lt;wsp:rsid wsp:val=&quot;00D51D11&quot;/&gt;&lt;wsp:rsid wsp:val=&quot;00D54198&quot;/&gt;&lt;wsp:rsid wsp:val=&quot;00D544AA&quot;/&gt;&lt;wsp:rsid wsp:val=&quot;00D55461&quot;/&gt;&lt;wsp:rsid wsp:val=&quot;00D55BFB&quot;/&gt;&lt;wsp:rsid wsp:val=&quot;00D5652F&quot;/&gt;&lt;wsp:rsid wsp:val=&quot;00D57C8D&quot;/&gt;&lt;wsp:rsid wsp:val=&quot;00D60146&quot;/&gt;&lt;wsp:rsid wsp:val=&quot;00D610EB&quot;/&gt;&lt;wsp:rsid wsp:val=&quot;00D61847&quot;/&gt;&lt;wsp:rsid wsp:val=&quot;00D630B9&quot;/&gt;&lt;wsp:rsid wsp:val=&quot;00D66486&quot;/&gt;&lt;wsp:rsid wsp:val=&quot;00D67FCD&quot;/&gt;&lt;wsp:rsid wsp:val=&quot;00D72FB2&quot;/&gt;&lt;wsp:rsid wsp:val=&quot;00D73BA0&quot;/&gt;&lt;wsp:rsid wsp:val=&quot;00D75091&quot;/&gt;&lt;wsp:rsid wsp:val=&quot;00D80431&quot;/&gt;&lt;wsp:rsid wsp:val=&quot;00D814BD&quot;/&gt;&lt;wsp:rsid wsp:val=&quot;00D91FEA&quot;/&gt;&lt;wsp:rsid wsp:val=&quot;00D953B9&quot;/&gt;&lt;wsp:rsid wsp:val=&quot;00D97E4D&quot;/&gt;&lt;wsp:rsid wsp:val=&quot;00DA0717&quot;/&gt;&lt;wsp:rsid wsp:val=&quot;00DA0B37&quot;/&gt;&lt;wsp:rsid wsp:val=&quot;00DA39FA&quot;/&gt;&lt;wsp:rsid wsp:val=&quot;00DA4E04&quot;/&gt;&lt;wsp:rsid wsp:val=&quot;00DA5206&quot;/&gt;&lt;wsp:rsid wsp:val=&quot;00DA5DC2&quot;/&gt;&lt;wsp:rsid wsp:val=&quot;00DA7032&quot;/&gt;&lt;wsp:rsid wsp:val=&quot;00DB0523&quot;/&gt;&lt;wsp:rsid wsp:val=&quot;00DB060B&quot;/&gt;&lt;wsp:rsid wsp:val=&quot;00DB315C&quot;/&gt;&lt;wsp:rsid wsp:val=&quot;00DB4200&quot;/&gt;&lt;wsp:rsid wsp:val=&quot;00DB4BD3&quot;/&gt;&lt;wsp:rsid wsp:val=&quot;00DB635A&quot;/&gt;&lt;wsp:rsid wsp:val=&quot;00DC009D&quot;/&gt;&lt;wsp:rsid wsp:val=&quot;00DC5634&quot;/&gt;&lt;wsp:rsid wsp:val=&quot;00DD1540&quot;/&gt;&lt;wsp:rsid wsp:val=&quot;00DD1B25&quot;/&gt;&lt;wsp:rsid wsp:val=&quot;00DD4A95&quot;/&gt;&lt;wsp:rsid wsp:val=&quot;00DD66BE&quot;/&gt;&lt;wsp:rsid wsp:val=&quot;00DD67ED&quot;/&gt;&lt;wsp:rsid wsp:val=&quot;00DD70EF&quot;/&gt;&lt;wsp:rsid wsp:val=&quot;00DE1170&quot;/&gt;&lt;wsp:rsid wsp:val=&quot;00DE2F33&quot;/&gt;&lt;wsp:rsid wsp:val=&quot;00DE3D52&quot;/&gt;&lt;wsp:rsid wsp:val=&quot;00DE4CBF&quot;/&gt;&lt;wsp:rsid wsp:val=&quot;00DF639A&quot;/&gt;&lt;wsp:rsid wsp:val=&quot;00DF64A9&quot;/&gt;&lt;wsp:rsid wsp:val=&quot;00DF69B0&quot;/&gt;&lt;wsp:rsid wsp:val=&quot;00DF750C&quot;/&gt;&lt;wsp:rsid wsp:val=&quot;00E00C32&quot;/&gt;&lt;wsp:rsid wsp:val=&quot;00E05C66&quot;/&gt;&lt;wsp:rsid wsp:val=&quot;00E1108A&quot;/&gt;&lt;wsp:rsid wsp:val=&quot;00E11BDB&quot;/&gt;&lt;wsp:rsid wsp:val=&quot;00E14726&quot;/&gt;&lt;wsp:rsid wsp:val=&quot;00E15A32&quot;/&gt;&lt;wsp:rsid wsp:val=&quot;00E236D9&quot;/&gt;&lt;wsp:rsid wsp:val=&quot;00E23B7E&quot;/&gt;&lt;wsp:rsid wsp:val=&quot;00E2755E&quot;/&gt;&lt;wsp:rsid wsp:val=&quot;00E30451&quot;/&gt;&lt;wsp:rsid wsp:val=&quot;00E3393D&quot;/&gt;&lt;wsp:rsid wsp:val=&quot;00E36A9B&quot;/&gt;&lt;wsp:rsid wsp:val=&quot;00E40880&quot;/&gt;&lt;wsp:rsid wsp:val=&quot;00E40E63&quot;/&gt;&lt;wsp:rsid wsp:val=&quot;00E41A3B&quot;/&gt;&lt;wsp:rsid wsp:val=&quot;00E41E6B&quot;/&gt;&lt;wsp:rsid wsp:val=&quot;00E45C08&quot;/&gt;&lt;wsp:rsid wsp:val=&quot;00E45E3E&quot;/&gt;&lt;wsp:rsid wsp:val=&quot;00E50796&quot;/&gt;&lt;wsp:rsid wsp:val=&quot;00E5578E&quot;/&gt;&lt;wsp:rsid wsp:val=&quot;00E63B07&quot;/&gt;&lt;wsp:rsid wsp:val=&quot;00E63D4C&quot;/&gt;&lt;wsp:rsid wsp:val=&quot;00E63DE6&quot;/&gt;&lt;wsp:rsid wsp:val=&quot;00E657BD&quot;/&gt;&lt;wsp:rsid wsp:val=&quot;00E65C05&quot;/&gt;&lt;wsp:rsid wsp:val=&quot;00E665EF&quot;/&gt;&lt;wsp:rsid wsp:val=&quot;00E665F5&quot;/&gt;&lt;wsp:rsid wsp:val=&quot;00E70720&quot;/&gt;&lt;wsp:rsid wsp:val=&quot;00E70A53&quot;/&gt;&lt;wsp:rsid wsp:val=&quot;00E72819&quot;/&gt;&lt;wsp:rsid wsp:val=&quot;00E7446C&quot;/&gt;&lt;wsp:rsid wsp:val=&quot;00E76D86&quot;/&gt;&lt;wsp:rsid wsp:val=&quot;00E83E06&quot;/&gt;&lt;wsp:rsid wsp:val=&quot;00E900C5&quot;/&gt;&lt;wsp:rsid wsp:val=&quot;00E93955&quot;/&gt;&lt;wsp:rsid wsp:val=&quot;00E93B67&quot;/&gt;&lt;wsp:rsid wsp:val=&quot;00E93EAA&quot;/&gt;&lt;wsp:rsid wsp:val=&quot;00E954EF&quot;/&gt;&lt;wsp:rsid wsp:val=&quot;00E95B6F&quot;/&gt;&lt;wsp:rsid wsp:val=&quot;00E97527&quot;/&gt;&lt;wsp:rsid wsp:val=&quot;00EA05FA&quot;/&gt;&lt;wsp:rsid wsp:val=&quot;00EA0B22&quot;/&gt;&lt;wsp:rsid wsp:val=&quot;00EA0B24&quot;/&gt;&lt;wsp:rsid wsp:val=&quot;00EA1F14&quot;/&gt;&lt;wsp:rsid wsp:val=&quot;00EA2F8F&quot;/&gt;&lt;wsp:rsid wsp:val=&quot;00EA5461&quot;/&gt;&lt;wsp:rsid wsp:val=&quot;00EA5A0A&quot;/&gt;&lt;wsp:rsid wsp:val=&quot;00EB21A4&quot;/&gt;&lt;wsp:rsid wsp:val=&quot;00EB306C&quot;/&gt;&lt;wsp:rsid wsp:val=&quot;00EB40A8&quot;/&gt;&lt;wsp:rsid wsp:val=&quot;00EB5824&quot;/&gt;&lt;wsp:rsid wsp:val=&quot;00EB5B6B&quot;/&gt;&lt;wsp:rsid wsp:val=&quot;00EB7246&quot;/&gt;&lt;wsp:rsid wsp:val=&quot;00EC15F8&quot;/&gt;&lt;wsp:rsid wsp:val=&quot;00EC1A74&quot;/&gt;&lt;wsp:rsid wsp:val=&quot;00EC37C0&quot;/&gt;&lt;wsp:rsid wsp:val=&quot;00EC5A3E&quot;/&gt;&lt;wsp:rsid wsp:val=&quot;00ED5146&quot;/&gt;&lt;wsp:rsid wsp:val=&quot;00ED6236&quot;/&gt;&lt;wsp:rsid wsp:val=&quot;00ED7EEC&quot;/&gt;&lt;wsp:rsid wsp:val=&quot;00EE5306&quot;/&gt;&lt;wsp:rsid wsp:val=&quot;00EF0593&quot;/&gt;&lt;wsp:rsid wsp:val=&quot;00EF2225&quot;/&gt;&lt;wsp:rsid wsp:val=&quot;00EF244B&quot;/&gt;&lt;wsp:rsid wsp:val=&quot;00EF4D15&quot;/&gt;&lt;wsp:rsid wsp:val=&quot;00EF50C4&quot;/&gt;&lt;wsp:rsid wsp:val=&quot;00EF5E67&quot;/&gt;&lt;wsp:rsid wsp:val=&quot;00F0065A&quot;/&gt;&lt;wsp:rsid wsp:val=&quot;00F00CDA&quot;/&gt;&lt;wsp:rsid wsp:val=&quot;00F01740&quot;/&gt;&lt;wsp:rsid wsp:val=&quot;00F0252B&quot;/&gt;&lt;wsp:rsid wsp:val=&quot;00F02FE4&quot;/&gt;&lt;wsp:rsid wsp:val=&quot;00F03AB7&quot;/&gt;&lt;wsp:rsid wsp:val=&quot;00F04350&quot;/&gt;&lt;wsp:rsid wsp:val=&quot;00F04A96&quot;/&gt;&lt;wsp:rsid wsp:val=&quot;00F04B70&quot;/&gt;&lt;wsp:rsid wsp:val=&quot;00F059A7&quot;/&gt;&lt;wsp:rsid wsp:val=&quot;00F07E43&quot;/&gt;&lt;wsp:rsid wsp:val=&quot;00F13587&quot;/&gt;&lt;wsp:rsid wsp:val=&quot;00F27F0B&quot;/&gt;&lt;wsp:rsid wsp:val=&quot;00F30310&quot;/&gt;&lt;wsp:rsid wsp:val=&quot;00F3232F&quot;/&gt;&lt;wsp:rsid wsp:val=&quot;00F32810&quot;/&gt;&lt;wsp:rsid wsp:val=&quot;00F40C6E&quot;/&gt;&lt;wsp:rsid wsp:val=&quot;00F462B3&quot;/&gt;&lt;wsp:rsid wsp:val=&quot;00F52D03&quot;/&gt;&lt;wsp:rsid wsp:val=&quot;00F541F6&quot;/&gt;&lt;wsp:rsid wsp:val=&quot;00F55981&quot;/&gt;&lt;wsp:rsid wsp:val=&quot;00F606EB&quot;/&gt;&lt;wsp:rsid wsp:val=&quot;00F64BA3&quot;/&gt;&lt;wsp:rsid wsp:val=&quot;00F64E48&quot;/&gt;&lt;wsp:rsid wsp:val=&quot;00F656E4&quot;/&gt;&lt;wsp:rsid wsp:val=&quot;00F673AF&quot;/&gt;&lt;wsp:rsid wsp:val=&quot;00F70350&quot;/&gt;&lt;wsp:rsid wsp:val=&quot;00F73209&quot;/&gt;&lt;wsp:rsid wsp:val=&quot;00F74827&quot;/&gt;&lt;wsp:rsid wsp:val=&quot;00F76B08&quot;/&gt;&lt;wsp:rsid wsp:val=&quot;00F80B04&quot;/&gt;&lt;wsp:rsid wsp:val=&quot;00F841D9&quot;/&gt;&lt;wsp:rsid wsp:val=&quot;00F84BEC&quot;/&gt;&lt;wsp:rsid wsp:val=&quot;00F84F18&quot;/&gt;&lt;wsp:rsid wsp:val=&quot;00F924A7&quot;/&gt;&lt;wsp:rsid wsp:val=&quot;00F93B13&quot;/&gt;&lt;wsp:rsid wsp:val=&quot;00F96338&quot;/&gt;&lt;wsp:rsid wsp:val=&quot;00F96F0D&quot;/&gt;&lt;wsp:rsid wsp:val=&quot;00F97AE4&quot;/&gt;&lt;wsp:rsid wsp:val=&quot;00FA14CD&quot;/&gt;&lt;wsp:rsid wsp:val=&quot;00FA1508&quot;/&gt;&lt;wsp:rsid wsp:val=&quot;00FA2B91&quot;/&gt;&lt;wsp:rsid wsp:val=&quot;00FA424C&quot;/&gt;&lt;wsp:rsid wsp:val=&quot;00FA4558&quot;/&gt;&lt;wsp:rsid wsp:val=&quot;00FA5FAF&quot;/&gt;&lt;wsp:rsid wsp:val=&quot;00FA7D8C&quot;/&gt;&lt;wsp:rsid wsp:val=&quot;00FB2574&quot;/&gt;&lt;wsp:rsid wsp:val=&quot;00FB2B8F&quot;/&gt;&lt;wsp:rsid wsp:val=&quot;00FB7597&quot;/&gt;&lt;wsp:rsid wsp:val=&quot;00FC075A&quot;/&gt;&lt;wsp:rsid wsp:val=&quot;00FC36DC&quot;/&gt;&lt;wsp:rsid wsp:val=&quot;00FC60A9&quot;/&gt;&lt;wsp:rsid wsp:val=&quot;00FD3A86&quot;/&gt;&lt;wsp:rsid wsp:val=&quot;00FE2EA8&quot;/&gt;&lt;wsp:rsid wsp:val=&quot;00FE35AE&quot;/&gt;&lt;wsp:rsid wsp:val=&quot;00FE4102&quot;/&gt;&lt;wsp:rsid wsp:val=&quot;00FE45DE&quot;/&gt;&lt;wsp:rsid wsp:val=&quot;00FE4A0A&quot;/&gt;&lt;wsp:rsid wsp:val=&quot;00FE5833&quot;/&gt;&lt;wsp:rsid wsp:val=&quot;00FE5DE6&quot;/&gt;&lt;wsp:rsid wsp:val=&quot;00FF4B0D&quot;/&gt;&lt;wsp:rsid wsp:val=&quot;00FF58CA&quot;/&gt;&lt;wsp:rsid wsp:val=&quot;00FF634E&quot;/&gt;&lt;wsp:rsid wsp:val=&quot;011A24F4&quot;/&gt;&lt;wsp:rsid wsp:val=&quot;01261A8C&quot;/&gt;&lt;wsp:rsid wsp:val=&quot;012651AE&quot;/&gt;&lt;wsp:rsid wsp:val=&quot;0141744C&quot;/&gt;&lt;wsp:rsid wsp:val=&quot;014403FF&quot;/&gt;&lt;wsp:rsid wsp:val=&quot;0146063F&quot;/&gt;&lt;wsp:rsid wsp:val=&quot;01477677&quot;/&gt;&lt;wsp:rsid wsp:val=&quot;014834E0&quot;/&gt;&lt;wsp:rsid wsp:val=&quot;014D4D61&quot;/&gt;&lt;wsp:rsid wsp:val=&quot;014D7C43&quot;/&gt;&lt;wsp:rsid wsp:val=&quot;014F6641&quot;/&gt;&lt;wsp:rsid wsp:val=&quot;0159126E&quot;/&gt;&lt;wsp:rsid wsp:val=&quot;016F43BB&quot;/&gt;&lt;wsp:rsid wsp:val=&quot;017149DC&quot;/&gt;&lt;wsp:rsid wsp:val=&quot;01717865&quot;/&gt;&lt;wsp:rsid wsp:val=&quot;01860BB6&quot;/&gt;&lt;wsp:rsid wsp:val=&quot;018A58CB&quot;/&gt;&lt;wsp:rsid wsp:val=&quot;01934780&quot;/&gt;&lt;wsp:rsid wsp:val=&quot;01A0559F&quot;/&gt;&lt;wsp:rsid wsp:val=&quot;01AB2A92&quot;/&gt;&lt;wsp:rsid wsp:val=&quot;01AF2237&quot;/&gt;&lt;wsp:rsid wsp:val=&quot;01B4534D&quot;/&gt;&lt;wsp:rsid wsp:val=&quot;01B75B3B&quot;/&gt;&lt;wsp:rsid wsp:val=&quot;01B93289&quot;/&gt;&lt;wsp:rsid wsp:val=&quot;01C42B8B&quot;/&gt;&lt;wsp:rsid wsp:val=&quot;01CE5FBE&quot;/&gt;&lt;wsp:rsid wsp:val=&quot;01D134FA&quot;/&gt;&lt;wsp:rsid wsp:val=&quot;01D8776D&quot;/&gt;&lt;wsp:rsid wsp:val=&quot;01DB1C83&quot;/&gt;&lt;wsp:rsid wsp:val=&quot;01E53D47&quot;/&gt;&lt;wsp:rsid wsp:val=&quot;01EB6E21&quot;/&gt;&lt;wsp:rsid wsp:val=&quot;02070D19&quot;/&gt;&lt;wsp:rsid wsp:val=&quot;02076F1C&quot;/&gt;&lt;wsp:rsid wsp:val=&quot;02095247&quot;/&gt;&lt;wsp:rsid wsp:val=&quot;021C3E38&quot;/&gt;&lt;wsp:rsid wsp:val=&quot;02267376&quot;/&gt;&lt;wsp:rsid wsp:val=&quot;02294B36&quot;/&gt;&lt;wsp:rsid wsp:val=&quot;023C05F4&quot;/&gt;&lt;wsp:rsid wsp:val=&quot;02584ED3&quot;/&gt;&lt;wsp:rsid wsp:val=&quot;025D6112&quot;/&gt;&lt;wsp:rsid wsp:val=&quot;025E162E&quot;/&gt;&lt;wsp:rsid wsp:val=&quot;0265220A&quot;/&gt;&lt;wsp:rsid wsp:val=&quot;02711B81&quot;/&gt;&lt;wsp:rsid wsp:val=&quot;027342F5&quot;/&gt;&lt;wsp:rsid wsp:val=&quot;02770116&quot;/&gt;&lt;wsp:rsid wsp:val=&quot;02783C0E&quot;/&gt;&lt;wsp:rsid wsp:val=&quot;02800ED0&quot;/&gt;&lt;wsp:rsid wsp:val=&quot;02931E56&quot;/&gt;&lt;wsp:rsid wsp:val=&quot;02992F01&quot;/&gt;&lt;wsp:rsid wsp:val=&quot;02A94581&quot;/&gt;&lt;wsp:rsid wsp:val=&quot;02BF1111&quot;/&gt;&lt;wsp:rsid wsp:val=&quot;02C5375C&quot;/&gt;&lt;wsp:rsid wsp:val=&quot;02CA5E88&quot;/&gt;&lt;wsp:rsid wsp:val=&quot;02D432A2&quot;/&gt;&lt;wsp:rsid wsp:val=&quot;02E66B31&quot;/&gt;&lt;wsp:rsid wsp:val=&quot;03104FFF&quot;/&gt;&lt;wsp:rsid wsp:val=&quot;034630C4&quot;/&gt;&lt;wsp:rsid wsp:val=&quot;034915C2&quot;/&gt;&lt;wsp:rsid wsp:val=&quot;035E0DBD&quot;/&gt;&lt;wsp:rsid wsp:val=&quot;035E1EB8&quot;/&gt;&lt;wsp:rsid wsp:val=&quot;037A49A1&quot;/&gt;&lt;wsp:rsid wsp:val=&quot;03900A53&quot;/&gt;&lt;wsp:rsid wsp:val=&quot;03B2018F&quot;/&gt;&lt;wsp:rsid wsp:val=&quot;03B25A4B&quot;/&gt;&lt;wsp:rsid wsp:val=&quot;03C16708&quot;/&gt;&lt;wsp:rsid wsp:val=&quot;03C61292&quot;/&gt;&lt;wsp:rsid wsp:val=&quot;03D41080&quot;/&gt;&lt;wsp:rsid wsp:val=&quot;03D472D2&quot;/&gt;&lt;wsp:rsid wsp:val=&quot;03E17E1C&quot;/&gt;&lt;wsp:rsid wsp:val=&quot;03E727F4&quot;/&gt;&lt;wsp:rsid wsp:val=&quot;03EE7E13&quot;/&gt;&lt;wsp:rsid wsp:val=&quot;03F049FB&quot;/&gt;&lt;wsp:rsid wsp:val=&quot;03F60FF6&quot;/&gt;&lt;wsp:rsid wsp:val=&quot;03FD57FC&quot;/&gt;&lt;wsp:rsid wsp:val=&quot;040628AF&quot;/&gt;&lt;wsp:rsid wsp:val=&quot;040C6A6B&quot;/&gt;&lt;wsp:rsid wsp:val=&quot;040E4592&quot;/&gt;&lt;wsp:rsid wsp:val=&quot;041E3DC2&quot;/&gt;&lt;wsp:rsid wsp:val=&quot;043F474B&quot;/&gt;&lt;wsp:rsid wsp:val=&quot;04433F39&quot;/&gt;&lt;wsp:rsid wsp:val=&quot;0446094A&quot;/&gt;&lt;wsp:rsid wsp:val=&quot;044E376F&quot;/&gt;&lt;wsp:rsid wsp:val=&quot;045D2E23&quot;/&gt;&lt;wsp:rsid wsp:val=&quot;04652BF1&quot;/&gt;&lt;wsp:rsid wsp:val=&quot;046E3282&quot;/&gt;&lt;wsp:rsid wsp:val=&quot;04734230&quot;/&gt;&lt;wsp:rsid wsp:val=&quot;047C774D&quot;/&gt;&lt;wsp:rsid wsp:val=&quot;047E1055&quot;/&gt;&lt;wsp:rsid wsp:val=&quot;048154EB&quot;/&gt;&lt;wsp:rsid wsp:val=&quot;04973BD7&quot;/&gt;&lt;wsp:rsid wsp:val=&quot;04991419&quot;/&gt;&lt;wsp:rsid wsp:val=&quot;049C7EB5&quot;/&gt;&lt;wsp:rsid wsp:val=&quot;049D0B04&quot;/&gt;&lt;wsp:rsid wsp:val=&quot;04B1090B&quot;/&gt;&lt;wsp:rsid wsp:val=&quot;04C97BA9&quot;/&gt;&lt;wsp:rsid wsp:val=&quot;04CE3D21&quot;/&gt;&lt;wsp:rsid wsp:val=&quot;04F46B8F&quot;/&gt;&lt;wsp:rsid wsp:val=&quot;04F73278&quot;/&gt;&lt;wsp:rsid wsp:val=&quot;05113B5A&quot;/&gt;&lt;wsp:rsid wsp:val=&quot;052249B0&quot;/&gt;&lt;wsp:rsid wsp:val=&quot;05254F53&quot;/&gt;&lt;wsp:rsid wsp:val=&quot;052E2959&quot;/&gt;&lt;wsp:rsid wsp:val=&quot;05390837&quot;/&gt;&lt;wsp:rsid wsp:val=&quot;054F3BE7&quot;/&gt;&lt;wsp:rsid wsp:val=&quot;055A4A83&quot;/&gt;&lt;wsp:rsid wsp:val=&quot;056260AB&quot;/&gt;&lt;wsp:rsid wsp:val=&quot;05687BD4&quot;/&gt;&lt;wsp:rsid wsp:val=&quot;058D598A&quot;/&gt;&lt;wsp:rsid wsp:val=&quot;059C0C4D&quot;/&gt;&lt;wsp:rsid wsp:val=&quot;05B945AD&quot;/&gt;&lt;wsp:rsid wsp:val=&quot;05BC1A61&quot;/&gt;&lt;wsp:rsid wsp:val=&quot;05C313AC&quot;/&gt;&lt;wsp:rsid wsp:val=&quot;05CD66B1&quot;/&gt;&lt;wsp:rsid wsp:val=&quot;05E05001&quot;/&gt;&lt;wsp:rsid wsp:val=&quot;05E10DA9&quot;/&gt;&lt;wsp:rsid wsp:val=&quot;05E40E35&quot;/&gt;&lt;wsp:rsid wsp:val=&quot;05EE7D74&quot;/&gt;&lt;wsp:rsid wsp:val=&quot;05EF2D94&quot;/&gt;&lt;wsp:rsid wsp:val=&quot;05F220F7&quot;/&gt;&lt;wsp:rsid wsp:val=&quot;05F477B7&quot;/&gt;&lt;wsp:rsid wsp:val=&quot;05F6529F&quot;/&gt;&lt;wsp:rsid wsp:val=&quot;05F872A7&quot;/&gt;&lt;wsp:rsid wsp:val=&quot;06013A48&quot;/&gt;&lt;wsp:rsid wsp:val=&quot;060E1022&quot;/&gt;&lt;wsp:rsid wsp:val=&quot;06255BC2&quot;/&gt;&lt;wsp:rsid wsp:val=&quot;06261EED&quot;/&gt;&lt;wsp:rsid wsp:val=&quot;06310741&quot;/&gt;&lt;wsp:rsid wsp:val=&quot;063522A9&quot;/&gt;&lt;wsp:rsid wsp:val=&quot;063B1A7E&quot;/&gt;&lt;wsp:rsid wsp:val=&quot;063E2124&quot;/&gt;&lt;wsp:rsid wsp:val=&quot;0642670C&quot;/&gt;&lt;wsp:rsid wsp:val=&quot;06426A99&quot;/&gt;&lt;wsp:rsid wsp:val=&quot;064C13A1&quot;/&gt;&lt;wsp:rsid wsp:val=&quot;064F1F7A&quot;/&gt;&lt;wsp:rsid wsp:val=&quot;06523DD1&quot;/&gt;&lt;wsp:rsid wsp:val=&quot;0655685C&quot;/&gt;&lt;wsp:rsid wsp:val=&quot;06567F1B&quot;/&gt;&lt;wsp:rsid wsp:val=&quot;065B2407&quot;/&gt;&lt;wsp:rsid wsp:val=&quot;065D456D&quot;/&gt;&lt;wsp:rsid wsp:val=&quot;066D3155&quot;/&gt;&lt;wsp:rsid wsp:val=&quot;06936FD0&quot;/&gt;&lt;wsp:rsid wsp:val=&quot;06A13A94&quot;/&gt;&lt;wsp:rsid wsp:val=&quot;06A82D83&quot;/&gt;&lt;wsp:rsid wsp:val=&quot;06A947EB&quot;/&gt;&lt;wsp:rsid wsp:val=&quot;06B070F1&quot;/&gt;&lt;wsp:rsid wsp:val=&quot;06C016CF&quot;/&gt;&lt;wsp:rsid wsp:val=&quot;06D7510F&quot;/&gt;&lt;wsp:rsid wsp:val=&quot;06DD649D&quot;/&gt;&lt;wsp:rsid wsp:val=&quot;06E710CA&quot;/&gt;&lt;wsp:rsid wsp:val=&quot;06EC048E&quot;/&gt;&lt;wsp:rsid wsp:val=&quot;06F06DBF&quot;/&gt;&lt;wsp:rsid wsp:val=&quot;06F96258&quot;/&gt;&lt;wsp:rsid wsp:val=&quot;06FD269B&quot;/&gt;&lt;wsp:rsid wsp:val=&quot;06FF0574&quot;/&gt;&lt;wsp:rsid wsp:val=&quot;07245E7A&quot;/&gt;&lt;wsp:rsid wsp:val=&quot;072A2F74&quot;/&gt;&lt;wsp:rsid wsp:val=&quot;0747518C&quot;/&gt;&lt;wsp:rsid wsp:val=&quot;074B1503&quot;/&gt;&lt;wsp:rsid wsp:val=&quot;075A035D&quot;/&gt;&lt;wsp:rsid wsp:val=&quot;075A3732&quot;/&gt;&lt;wsp:rsid wsp:val=&quot;075E4435&quot;/&gt;&lt;wsp:rsid wsp:val=&quot;076162D9&quot;/&gt;&lt;wsp:rsid wsp:val=&quot;07634BF4&quot;/&gt;&lt;wsp:rsid wsp:val=&quot;07886D53&quot;/&gt;&lt;wsp:rsid wsp:val=&quot;079B2862&quot;/&gt;&lt;wsp:rsid wsp:val=&quot;079E6E10&quot;/&gt;&lt;wsp:rsid wsp:val=&quot;079F272D&quot;/&gt;&lt;wsp:rsid wsp:val=&quot;07A1396F&quot;/&gt;&lt;wsp:rsid wsp:val=&quot;07A33243&quot;/&gt;&lt;wsp:rsid wsp:val=&quot;07A50D69&quot;/&gt;&lt;wsp:rsid wsp:val=&quot;07AC0BBC&quot;/&gt;&lt;wsp:rsid wsp:val=&quot;07CD4764&quot;/&gt;&lt;wsp:rsid wsp:val=&quot;07D7212F&quot;/&gt;&lt;wsp:rsid wsp:val=&quot;07DA4686&quot;/&gt;&lt;wsp:rsid wsp:val=&quot;07E846B1&quot;/&gt;&lt;wsp:rsid wsp:val=&quot;080170F7&quot;/&gt;&lt;wsp:rsid wsp:val=&quot;080F6B2A&quot;/&gt;&lt;wsp:rsid wsp:val=&quot;081B433D&quot;/&gt;&lt;wsp:rsid wsp:val=&quot;081F7054&quot;/&gt;&lt;wsp:rsid wsp:val=&quot;08253C58&quot;/&gt;&lt;wsp:rsid wsp:val=&quot;08314CF2&quot;/&gt;&lt;wsp:rsid wsp:val=&quot;08326375&quot;/&gt;&lt;wsp:rsid wsp:val=&quot;08395955&quot;/&gt;&lt;wsp:rsid wsp:val=&quot;08440222&quot;/&gt;&lt;wsp:rsid wsp:val=&quot;08494E27&quot;/&gt;&lt;wsp:rsid wsp:val=&quot;08525FB1&quot;/&gt;&lt;wsp:rsid wsp:val=&quot;08557FEB&quot;/&gt;&lt;wsp:rsid wsp:val=&quot;08576FA8&quot;/&gt;&lt;wsp:rsid wsp:val=&quot;085B0CE8&quot;/&gt;&lt;wsp:rsid wsp:val=&quot;086B0376&quot;/&gt;&lt;wsp:rsid wsp:val=&quot;08801CC3&quot;/&gt;&lt;wsp:rsid wsp:val=&quot;0880776B&quot;/&gt;&lt;wsp:rsid wsp:val=&quot;08814EC4&quot;/&gt;&lt;wsp:rsid wsp:val=&quot;088C3A14&quot;/&gt;&lt;wsp:rsid wsp:val=&quot;08952122&quot;/&gt;&lt;wsp:rsid wsp:val=&quot;0895702F&quot;/&gt;&lt;wsp:rsid wsp:val=&quot;08A84AFC&quot;/&gt;&lt;wsp:rsid wsp:val=&quot;08AC5F1F&quot;/&gt;&lt;wsp:rsid wsp:val=&quot;08AF5C17&quot;/&gt;&lt;wsp:rsid wsp:val=&quot;08B576D2&quot;/&gt;&lt;wsp:rsid wsp:val=&quot;08D329A5&quot;/&gt;&lt;wsp:rsid wsp:val=&quot;08E05092&quot;/&gt;&lt;wsp:rsid wsp:val=&quot;08F04266&quot;/&gt;&lt;wsp:rsid wsp:val=&quot;09047D11&quot;/&gt;&lt;wsp:rsid wsp:val=&quot;09055806&quot;/&gt;&lt;wsp:rsid wsp:val=&quot;090A548E&quot;/&gt;&lt;wsp:rsid wsp:val=&quot;09106B09&quot;/&gt;&lt;wsp:rsid wsp:val=&quot;09137F54&quot;/&gt;&lt;wsp:rsid wsp:val=&quot;092C27D3&quot;/&gt;&lt;wsp:rsid wsp:val=&quot;0935436E&quot;/&gt;&lt;wsp:rsid wsp:val=&quot;09462811&quot;/&gt;&lt;wsp:rsid wsp:val=&quot;0946633C&quot;/&gt;&lt;wsp:rsid wsp:val=&quot;09684E9E&quot;/&gt;&lt;wsp:rsid wsp:val=&quot;09712F8F&quot;/&gt;&lt;wsp:rsid wsp:val=&quot;097661D9&quot;/&gt;&lt;wsp:rsid wsp:val=&quot;097A207E&quot;/&gt;&lt;wsp:rsid wsp:val=&quot;097D2B8D&quot;/&gt;&lt;wsp:rsid wsp:val=&quot;09800FC0&quot;/&gt;&lt;wsp:rsid wsp:val=&quot;09826D96&quot;/&gt;&lt;wsp:rsid wsp:val=&quot;098E23AC&quot;/&gt;&lt;wsp:rsid wsp:val=&quot;098E786D&quot;/&gt;&lt;wsp:rsid wsp:val=&quot;09905A49&quot;/&gt;&lt;wsp:rsid wsp:val=&quot;09965B66&quot;/&gt;&lt;wsp:rsid wsp:val=&quot;099A2423&quot;/&gt;&lt;wsp:rsid wsp:val=&quot;09A22D9F&quot;/&gt;&lt;wsp:rsid wsp:val=&quot;09A50D7A&quot;/&gt;&lt;wsp:rsid wsp:val=&quot;09AF5ECF&quot;/&gt;&lt;wsp:rsid wsp:val=&quot;09B93CBD&quot;/&gt;&lt;wsp:rsid wsp:val=&quot;09C226DF&quot;/&gt;&lt;wsp:rsid wsp:val=&quot;09C7552B&quot;/&gt;&lt;wsp:rsid wsp:val=&quot;09CB68D0&quot;/&gt;&lt;wsp:rsid wsp:val=&quot;09DB40D1&quot;/&gt;&lt;wsp:rsid wsp:val=&quot;09DC6D83&quot;/&gt;&lt;wsp:rsid wsp:val=&quot;09DF42DA&quot;/&gt;&lt;wsp:rsid wsp:val=&quot;0A04491E&quot;/&gt;&lt;wsp:rsid wsp:val=&quot;0A073F89&quot;/&gt;&lt;wsp:rsid wsp:val=&quot;0A1F7DCE&quot;/&gt;&lt;wsp:rsid wsp:val=&quot;0A261F09&quot;/&gt;&lt;wsp:rsid wsp:val=&quot;0A360E25&quot;/&gt;&lt;wsp:rsid wsp:val=&quot;0A3F78B8&quot;/&gt;&lt;wsp:rsid wsp:val=&quot;0A6424AA&quot;/&gt;&lt;wsp:rsid wsp:val=&quot;0A690774&quot;/&gt;&lt;wsp:rsid wsp:val=&quot;0A6C0011&quot;/&gt;&lt;wsp:rsid wsp:val=&quot;0A817EB9&quot;/&gt;&lt;wsp:rsid wsp:val=&quot;0A8E114F&quot;/&gt;&lt;wsp:rsid wsp:val=&quot;0A94760A&quot;/&gt;&lt;wsp:rsid wsp:val=&quot;0AA1023B&quot;/&gt;&lt;wsp:rsid wsp:val=&quot;0AAC3680&quot;/&gt;&lt;wsp:rsid wsp:val=&quot;0AAC68B2&quot;/&gt;&lt;wsp:rsid wsp:val=&quot;0AB34339&quot;/&gt;&lt;wsp:rsid wsp:val=&quot;0AB76567&quot;/&gt;&lt;wsp:rsid wsp:val=&quot;0ACA5A32&quot;/&gt;&lt;wsp:rsid wsp:val=&quot;0AE9319C&quot;/&gt;&lt;wsp:rsid wsp:val=&quot;0AF3003D&quot;/&gt;&lt;wsp:rsid wsp:val=&quot;0AF37C56&quot;/&gt;&lt;wsp:rsid wsp:val=&quot;0AF63DBC&quot;/&gt;&lt;wsp:rsid wsp:val=&quot;0B00275A&quot;/&gt;&lt;wsp:rsid wsp:val=&quot;0B090593&quot;/&gt;&lt;wsp:rsid wsp:val=&quot;0B175290&quot;/&gt;&lt;wsp:rsid wsp:val=&quot;0B187AA4&quot;/&gt;&lt;wsp:rsid wsp:val=&quot;0B191089&quot;/&gt;&lt;wsp:rsid wsp:val=&quot;0B1A4CF4&quot;/&gt;&lt;wsp:rsid wsp:val=&quot;0B2145D0&quot;/&gt;&lt;wsp:rsid wsp:val=&quot;0B3B591B&quot;/&gt;&lt;wsp:rsid wsp:val=&quot;0B5F1B77&quot;/&gt;&lt;wsp:rsid wsp:val=&quot;0B6F5BB7&quot;/&gt;&lt;wsp:rsid wsp:val=&quot;0B792C38&quot;/&gt;&lt;wsp:rsid wsp:val=&quot;0B7C423B&quot;/&gt;&lt;wsp:rsid wsp:val=&quot;0B7E2760&quot;/&gt;&lt;wsp:rsid wsp:val=&quot;0B8B296C&quot;/&gt;&lt;wsp:rsid wsp:val=&quot;0B8E420A&quot;/&gt;&lt;wsp:rsid wsp:val=&quot;0B946EFD&quot;/&gt;&lt;wsp:rsid wsp:val=&quot;0BB1722E&quot;/&gt;&lt;wsp:rsid wsp:val=&quot;0BB52CC5&quot;/&gt;&lt;wsp:rsid wsp:val=&quot;0BBD49C3&quot;/&gt;&lt;wsp:rsid wsp:val=&quot;0BBE4AEF&quot;/&gt;&lt;wsp:rsid wsp:val=&quot;0BDC2D75&quot;/&gt;&lt;wsp:rsid wsp:val=&quot;0BDE5F13&quot;/&gt;&lt;wsp:rsid wsp:val=&quot;0BE90328&quot;/&gt;&lt;wsp:rsid wsp:val=&quot;0C0452F3&quot;/&gt;&lt;wsp:rsid wsp:val=&quot;0C0F56C9&quot;/&gt;&lt;wsp:rsid wsp:val=&quot;0C10146E&quot;/&gt;&lt;wsp:rsid wsp:val=&quot;0C201D6E&quot;/&gt;&lt;wsp:rsid wsp:val=&quot;0C237342&quot;/&gt;&lt;wsp:rsid wsp:val=&quot;0C237D29&quot;/&gt;&lt;wsp:rsid wsp:val=&quot;0C251A67&quot;/&gt;&lt;wsp:rsid wsp:val=&quot;0C26225D&quot;/&gt;&lt;wsp:rsid wsp:val=&quot;0C3D5DD5&quot;/&gt;&lt;wsp:rsid wsp:val=&quot;0C4811F7&quot;/&gt;&lt;wsp:rsid wsp:val=&quot;0C4A0DFF&quot;/&gt;&lt;wsp:rsid wsp:val=&quot;0C645377&quot;/&gt;&lt;wsp:rsid wsp:val=&quot;0C6F1945&quot;/&gt;&lt;wsp:rsid wsp:val=&quot;0C7D6D14&quot;/&gt;&lt;wsp:rsid wsp:val=&quot;0C9877F5&quot;/&gt;&lt;wsp:rsid wsp:val=&quot;0C9C7CB1&quot;/&gt;&lt;wsp:rsid wsp:val=&quot;0CA42951&quot;/&gt;&lt;wsp:rsid wsp:val=&quot;0CBE28CD&quot;/&gt;&lt;wsp:rsid wsp:val=&quot;0CC06D0E&quot;/&gt;&lt;wsp:rsid wsp:val=&quot;0CC954FA&quot;/&gt;&lt;wsp:rsid wsp:val=&quot;0CCA74C4&quot;/&gt;&lt;wsp:rsid wsp:val=&quot;0CD1016A&quot;/&gt;&lt;wsp:rsid wsp:val=&quot;0CDB13D3&quot;/&gt;&lt;wsp:rsid wsp:val=&quot;0CE72E69&quot;/&gt;&lt;wsp:rsid wsp:val=&quot;0CE77742&quot;/&gt;&lt;wsp:rsid wsp:val=&quot;0CF02C38&quot;/&gt;&lt;wsp:rsid wsp:val=&quot;0CFD4DD8&quot;/&gt;&lt;wsp:rsid wsp:val=&quot;0D01053F&quot;/&gt;&lt;wsp:rsid wsp:val=&quot;0D076022&quot;/&gt;&lt;wsp:rsid wsp:val=&quot;0D1A3FA7&quot;/&gt;&lt;wsp:rsid wsp:val=&quot;0D1D3A97&quot;/&gt;&lt;wsp:rsid wsp:val=&quot;0D2E0A23&quot;/&gt;&lt;wsp:rsid wsp:val=&quot;0D584250&quot;/&gt;&lt;wsp:rsid wsp:val=&quot;0D6268D3&quot;/&gt;&lt;wsp:rsid wsp:val=&quot;0D6B035F&quot;/&gt;&lt;wsp:rsid wsp:val=&quot;0D6B1EEE&quot;/&gt;&lt;wsp:rsid wsp:val=&quot;0D6C73EE&quot;/&gt;&lt;wsp:rsid wsp:val=&quot;0D8A4FE7&quot;/&gt;&lt;wsp:rsid wsp:val=&quot;0D8E09EE&quot;/&gt;&lt;wsp:rsid wsp:val=&quot;0D8F3DA1&quot;/&gt;&lt;wsp:rsid wsp:val=&quot;0D9425EF&quot;/&gt;&lt;wsp:rsid wsp:val=&quot;0DA5675A&quot;/&gt;&lt;wsp:rsid wsp:val=&quot;0DA675E9&quot;/&gt;&lt;wsp:rsid wsp:val=&quot;0DAE2941&quot;/&gt;&lt;wsp:rsid wsp:val=&quot;0DB212EF&quot;/&gt;&lt;wsp:rsid wsp:val=&quot;0DBA3094&quot;/&gt;&lt;wsp:rsid wsp:val=&quot;0DC5681D&quot;/&gt;&lt;wsp:rsid wsp:val=&quot;0DCE567E&quot;/&gt;&lt;wsp:rsid wsp:val=&quot;0DD50FBB&quot;/&gt;&lt;wsp:rsid wsp:val=&quot;0DDB6894&quot;/&gt;&lt;wsp:rsid wsp:val=&quot;0DDD677E&quot;/&gt;&lt;wsp:rsid wsp:val=&quot;0DE260CC&quot;/&gt;&lt;wsp:rsid wsp:val=&quot;0DEA732A&quot;/&gt;&lt;wsp:rsid wsp:val=&quot;0DF540CC&quot;/&gt;&lt;wsp:rsid wsp:val=&quot;0E036F49&quot;/&gt;&lt;wsp:rsid wsp:val=&quot;0E0D6C5F&quot;/&gt;&lt;wsp:rsid wsp:val=&quot;0E2D48FD&quot;/&gt;&lt;wsp:rsid wsp:val=&quot;0E364E11&quot;/&gt;&lt;wsp:rsid wsp:val=&quot;0E424CB6&quot;/&gt;&lt;wsp:rsid wsp:val=&quot;0E440BB0&quot;/&gt;&lt;wsp:rsid wsp:val=&quot;0E581639&quot;/&gt;&lt;wsp:rsid wsp:val=&quot;0E595C0D&quot;/&gt;&lt;wsp:rsid wsp:val=&quot;0E5A03D3&quot;/&gt;&lt;wsp:rsid wsp:val=&quot;0E665FA8&quot;/&gt;&lt;wsp:rsid wsp:val=&quot;0E675EFA&quot;/&gt;&lt;wsp:rsid wsp:val=&quot;0E7476E7&quot;/&gt;&lt;wsp:rsid wsp:val=&quot;0E7D4B72&quot;/&gt;&lt;wsp:rsid wsp:val=&quot;0E8C5018&quot;/&gt;&lt;wsp:rsid wsp:val=&quot;0E96062D&quot;/&gt;&lt;wsp:rsid wsp:val=&quot;0E9F4B70&quot;/&gt;&lt;wsp:rsid wsp:val=&quot;0EA004DC&quot;/&gt;&lt;wsp:rsid wsp:val=&quot;0EA51DAB&quot;/&gt;&lt;wsp:rsid wsp:val=&quot;0EB94E27&quot;/&gt;&lt;wsp:rsid wsp:val=&quot;0EC3241C&quot;/&gt;&lt;wsp:rsid wsp:val=&quot;0EC73CBB&quot;/&gt;&lt;wsp:rsid wsp:val=&quot;0ED465D8&quot;/&gt;&lt;wsp:rsid wsp:val=&quot;0EE01B68&quot;/&gt;&lt;wsp:rsid wsp:val=&quot;0EE12105&quot;/&gt;&lt;wsp:rsid wsp:val=&quot;0EE82A1B&quot;/&gt;&lt;wsp:rsid wsp:val=&quot;0EFA527C&quot;/&gt;&lt;wsp:rsid wsp:val=&quot;0F0071D6&quot;/&gt;&lt;wsp:rsid wsp:val=&quot;0F022F45&quot;/&gt;&lt;wsp:rsid wsp:val=&quot;0F0767AD&quot;/&gt;&lt;wsp:rsid wsp:val=&quot;0F1D38DB&quot;/&gt;&lt;wsp:rsid wsp:val=&quot;0F222FEC&quot;/&gt;&lt;wsp:rsid wsp:val=&quot;0F262751&quot;/&gt;&lt;wsp:rsid wsp:val=&quot;0F2734FF&quot;/&gt;&lt;wsp:rsid wsp:val=&quot;0F281C95&quot;/&gt;&lt;wsp:rsid wsp:val=&quot;0F4046EE&quot;/&gt;&lt;wsp:rsid wsp:val=&quot;0F473F59&quot;/&gt;&lt;wsp:rsid wsp:val=&quot;0F4A5695&quot;/&gt;&lt;wsp:rsid wsp:val=&quot;0F4C7CB8&quot;/&gt;&lt;wsp:rsid wsp:val=&quot;0F58783C&quot;/&gt;&lt;wsp:rsid wsp:val=&quot;0F6743E2&quot;/&gt;&lt;wsp:rsid wsp:val=&quot;0F6A6F32&quot;/&gt;&lt;wsp:rsid wsp:val=&quot;0F810BBC&quot;/&gt;&lt;wsp:rsid wsp:val=&quot;0F8214D0&quot;/&gt;&lt;wsp:rsid wsp:val=&quot;0F843984&quot;/&gt;&lt;wsp:rsid wsp:val=&quot;0F8933BB&quot;/&gt;&lt;wsp:rsid wsp:val=&quot;0F932570&quot;/&gt;&lt;wsp:rsid wsp:val=&quot;0FB26719&quot;/&gt;&lt;wsp:rsid wsp:val=&quot;0FB6163E&quot;/&gt;&lt;wsp:rsid wsp:val=&quot;0FBA6DAE&quot;/&gt;&lt;wsp:rsid wsp:val=&quot;0FBC2958&quot;/&gt;&lt;wsp:rsid wsp:val=&quot;0FC10104&quot;/&gt;&lt;wsp:rsid wsp:val=&quot;0FD90652&quot;/&gt;&lt;wsp:rsid wsp:val=&quot;0FE03B0E&quot;/&gt;&lt;wsp:rsid wsp:val=&quot;0FE14E85&quot;/&gt;&lt;wsp:rsid wsp:val=&quot;0FEB5CAC&quot;/&gt;&lt;wsp:rsid wsp:val=&quot;0FED59A3&quot;/&gt;&lt;wsp:rsid wsp:val=&quot;0FF2571E&quot;/&gt;&lt;wsp:rsid wsp:val=&quot;0FF26932&quot;/&gt;&lt;wsp:rsid wsp:val=&quot;0FFD1A8B&quot;/&gt;&lt;wsp:rsid wsp:val=&quot;1005349F&quot;/&gt;&lt;wsp:rsid wsp:val=&quot;100B0851&quot;/&gt;&lt;wsp:rsid wsp:val=&quot;1011212B&quot;/&gt;&lt;wsp:rsid wsp:val=&quot;10176618&quot;/&gt;&lt;wsp:rsid wsp:val=&quot;101E2BC2&quot;/&gt;&lt;wsp:rsid wsp:val=&quot;10256E5E&quot;/&gt;&lt;wsp:rsid wsp:val=&quot;10264A11&quot;/&gt;&lt;wsp:rsid wsp:val=&quot;1037494D&quot;/&gt;&lt;wsp:rsid wsp:val=&quot;10386474&quot;/&gt;&lt;wsp:rsid wsp:val=&quot;103F5E7B&quot;/&gt;&lt;wsp:rsid wsp:val=&quot;104135F9&quot;/&gt;&lt;wsp:rsid wsp:val=&quot;10423221&quot;/&gt;&lt;wsp:rsid wsp:val=&quot;105B027E&quot;/&gt;&lt;wsp:rsid wsp:val=&quot;10634B95&quot;/&gt;&lt;wsp:rsid wsp:val=&quot;106627CF&quot;/&gt;&lt;wsp:rsid wsp:val=&quot;10755FA8&quot;/&gt;&lt;wsp:rsid wsp:val=&quot;107D588D&quot;/&gt;&lt;wsp:rsid wsp:val=&quot;108C5185&quot;/&gt;&lt;wsp:rsid wsp:val=&quot;108D4D01&quot;/&gt;&lt;wsp:rsid wsp:val=&quot;10962649&quot;/&gt;&lt;wsp:rsid wsp:val=&quot;10A51F51&quot;/&gt;&lt;wsp:rsid wsp:val=&quot;10A9762F&quot;/&gt;&lt;wsp:rsid wsp:val=&quot;10B1270A&quot;/&gt;&lt;wsp:rsid wsp:val=&quot;10C54CCA&quot;/&gt;&lt;wsp:rsid wsp:val=&quot;10CA04E8&quot;/&gt;&lt;wsp:rsid wsp:val=&quot;10D576F7&quot;/&gt;&lt;wsp:rsid wsp:val=&quot;10D700BA&quot;/&gt;&lt;wsp:rsid wsp:val=&quot;10DB1C9F&quot;/&gt;&lt;wsp:rsid wsp:val=&quot;10DD37B1&quot;/&gt;&lt;wsp:rsid wsp:val=&quot;10DE4A15&quot;/&gt;&lt;wsp:rsid wsp:val=&quot;10E627A3&quot;/&gt;&lt;wsp:rsid wsp:val=&quot;10EA5A3E&quot;/&gt;&lt;wsp:rsid wsp:val=&quot;10EE1E11&quot;/&gt;&lt;wsp:rsid wsp:val=&quot;10F80A9E&quot;/&gt;&lt;wsp:rsid wsp:val=&quot;11012F94&quot;/&gt;&lt;wsp:rsid wsp:val=&quot;1101791C&quot;/&gt;&lt;wsp:rsid wsp:val=&quot;1127690D&quot;/&gt;&lt;wsp:rsid wsp:val=&quot;11502611&quot;/&gt;&lt;wsp:rsid wsp:val=&quot;115B7F1C&quot;/&gt;&lt;wsp:rsid wsp:val=&quot;1160654C&quot;/&gt;&lt;wsp:rsid wsp:val=&quot;11663231&quot;/&gt;&lt;wsp:rsid wsp:val=&quot;11685D21&quot;/&gt;&lt;wsp:rsid wsp:val=&quot;1178173A&quot;/&gt;&lt;wsp:rsid wsp:val=&quot;117855F1&quot;/&gt;&lt;wsp:rsid wsp:val=&quot;117A5014&quot;/&gt;&lt;wsp:rsid wsp:val=&quot;11870DCE&quot;/&gt;&lt;wsp:rsid wsp:val=&quot;11892ED5&quot;/&gt;&lt;wsp:rsid wsp:val=&quot;11904838&quot;/&gt;&lt;wsp:rsid wsp:val=&quot;119372B9&quot;/&gt;&lt;wsp:rsid wsp:val=&quot;11A27430&quot;/&gt;&lt;wsp:rsid wsp:val=&quot;11B04D7A&quot;/&gt;&lt;wsp:rsid wsp:val=&quot;11BB4BC7&quot;/&gt;&lt;wsp:rsid wsp:val=&quot;11CC5420&quot;/&gt;&lt;wsp:rsid wsp:val=&quot;11CF0F2E&quot;/&gt;&lt;wsp:rsid wsp:val=&quot;11D916DE&quot;/&gt;&lt;wsp:rsid wsp:val=&quot;123401B5&quot;/&gt;&lt;wsp:rsid wsp:val=&quot;123A1612&quot;/&gt;&lt;wsp:rsid wsp:val=&quot;12466C90&quot;/&gt;&lt;wsp:rsid wsp:val=&quot;124C5B1E&quot;/&gt;&lt;wsp:rsid wsp:val=&quot;12544ED7&quot;/&gt;&lt;wsp:rsid wsp:val=&quot;12590B2D&quot;/&gt;&lt;wsp:rsid wsp:val=&quot;125C6A0F&quot;/&gt;&lt;wsp:rsid wsp:val=&quot;126A4B0C&quot;/&gt;&lt;wsp:rsid wsp:val=&quot;12873137&quot;/&gt;&lt;wsp:rsid wsp:val=&quot;128A7F55&quot;/&gt;&lt;wsp:rsid wsp:val=&quot;128C1EE2&quot;/&gt;&lt;wsp:rsid wsp:val=&quot;1292638E&quot;/&gt;&lt;wsp:rsid wsp:val=&quot;12966FEF&quot;/&gt;&lt;wsp:rsid wsp:val=&quot;12AA7129&quot;/&gt;&lt;wsp:rsid wsp:val=&quot;12B17E43&quot;/&gt;&lt;wsp:rsid wsp:val=&quot;12BE7ECA&quot;/&gt;&lt;wsp:rsid wsp:val=&quot;12CA5B28&quot;/&gt;&lt;wsp:rsid wsp:val=&quot;12CE092A&quot;/&gt;&lt;wsp:rsid wsp:val=&quot;12D04D23&quot;/&gt;&lt;wsp:rsid wsp:val=&quot;12E25944&quot;/&gt;&lt;wsp:rsid wsp:val=&quot;12E36475&quot;/&gt;&lt;wsp:rsid wsp:val=&quot;12E468C3&quot;/&gt;&lt;wsp:rsid wsp:val=&quot;12F13F99&quot;/&gt;&lt;wsp:rsid wsp:val=&quot;131D24B4&quot;/&gt;&lt;wsp:rsid wsp:val=&quot;1323303A&quot;/&gt;&lt;wsp:rsid wsp:val=&quot;13263089&quot;/&gt;&lt;wsp:rsid wsp:val=&quot;133C5175&quot;/&gt;&lt;wsp:rsid wsp:val=&quot;13580BCE&quot;/&gt;&lt;wsp:rsid wsp:val=&quot;137D2321&quot;/&gt;&lt;wsp:rsid wsp:val=&quot;13852398&quot;/&gt;&lt;wsp:rsid wsp:val=&quot;13855EF2&quot;/&gt;&lt;wsp:rsid wsp:val=&quot;1391117C&quot;/&gt;&lt;wsp:rsid wsp:val=&quot;13975BED&quot;/&gt;&lt;wsp:rsid wsp:val=&quot;13A21BD4&quot;/&gt;&lt;wsp:rsid wsp:val=&quot;13D1524B&quot;/&gt;&lt;wsp:rsid wsp:val=&quot;13D33228&quot;/&gt;&lt;wsp:rsid wsp:val=&quot;13D749A0&quot;/&gt;&lt;wsp:rsid wsp:val=&quot;13D76B59&quot;/&gt;&lt;wsp:rsid wsp:val=&quot;13DD7927&quot;/&gt;&lt;wsp:rsid wsp:val=&quot;13DF284B&quot;/&gt;&lt;wsp:rsid wsp:val=&quot;13DF3DCC&quot;/&gt;&lt;wsp:rsid wsp:val=&quot;13E0137B&quot;/&gt;&lt;wsp:rsid wsp:val=&quot;13E26D30&quot;/&gt;&lt;wsp:rsid wsp:val=&quot;13F23137&quot;/&gt;&lt;wsp:rsid wsp:val=&quot;13FB7F63&quot;/&gt;&lt;wsp:rsid wsp:val=&quot;13FE68D8&quot;/&gt;&lt;wsp:rsid wsp:val=&quot;14025A60&quot;/&gt;&lt;wsp:rsid wsp:val=&quot;140E270B&quot;/&gt;&lt;wsp:rsid wsp:val=&quot;141B2C48&quot;/&gt;&lt;wsp:rsid wsp:val=&quot;14295A02&quot;/&gt;&lt;wsp:rsid wsp:val=&quot;143C3BB9&quot;/&gt;&lt;wsp:rsid wsp:val=&quot;1444190A&quot;/&gt;&lt;wsp:rsid wsp:val=&quot;144B38B9&quot;/&gt;&lt;wsp:rsid wsp:val=&quot;14516506&quot;/&gt;&lt;wsp:rsid wsp:val=&quot;145A0040&quot;/&gt;&lt;wsp:rsid wsp:val=&quot;145F4995&quot;/&gt;&lt;wsp:rsid wsp:val=&quot;14634486&quot;/&gt;&lt;wsp:rsid wsp:val=&quot;146449AF&quot;/&gt;&lt;wsp:rsid wsp:val=&quot;146C4AB5&quot;/&gt;&lt;wsp:rsid wsp:val=&quot;1478751E&quot;/&gt;&lt;wsp:rsid wsp:val=&quot;148D45F4&quot;/&gt;&lt;wsp:rsid wsp:val=&quot;14982E73&quot;/&gt;&lt;wsp:rsid wsp:val=&quot;14A513F6&quot;/&gt;&lt;wsp:rsid wsp:val=&quot;14B13B55&quot;/&gt;&lt;wsp:rsid wsp:val=&quot;14B67871&quot;/&gt;&lt;wsp:rsid wsp:val=&quot;14C020EC&quot;/&gt;&lt;wsp:rsid wsp:val=&quot;14CA62B3&quot;/&gt;&lt;wsp:rsid wsp:val=&quot;14CE4954&quot;/&gt;&lt;wsp:rsid wsp:val=&quot;14CF5677&quot;/&gt;&lt;wsp:rsid wsp:val=&quot;14FB2910&quot;/&gt;&lt;wsp:rsid wsp:val=&quot;15053175&quot;/&gt;&lt;wsp:rsid wsp:val=&quot;150D517C&quot;/&gt;&lt;wsp:rsid wsp:val=&quot;151123B1&quot;/&gt;&lt;wsp:rsid wsp:val=&quot;151B59E7&quot;/&gt;&lt;wsp:rsid wsp:val=&quot;152001D6&quot;/&gt;&lt;wsp:rsid wsp:val=&quot;1521219C&quot;/&gt;&lt;wsp:rsid wsp:val=&quot;152C7A61&quot;/&gt;&lt;wsp:rsid wsp:val=&quot;153950E2&quot;/&gt;&lt;wsp:rsid wsp:val=&quot;154C4F1A&quot;/&gt;&lt;wsp:rsid wsp:val=&quot;15657214&quot;/&gt;&lt;wsp:rsid wsp:val=&quot;156C5113&quot;/&gt;&lt;wsp:rsid wsp:val=&quot;158B07D8&quot;/&gt;&lt;wsp:rsid wsp:val=&quot;159849BB&quot;/&gt;&lt;wsp:rsid wsp:val=&quot;159E5049&quot;/&gt;&lt;wsp:rsid wsp:val=&quot;15B01D30&quot;/&gt;&lt;wsp:rsid wsp:val=&quot;15B40FAD&quot;/&gt;&lt;wsp:rsid wsp:val=&quot;15C11576&quot;/&gt;&lt;wsp:rsid wsp:val=&quot;15C52378&quot;/&gt;&lt;wsp:rsid wsp:val=&quot;15C815EE&quot;/&gt;&lt;wsp:rsid wsp:val=&quot;15E3697A&quot;/&gt;&lt;wsp:rsid wsp:val=&quot;15F3045C&quot;/&gt;&lt;wsp:rsid wsp:val=&quot;15FA21E5&quot;/&gt;&lt;wsp:rsid wsp:val=&quot;15FA2BC8&quot;/&gt;&lt;wsp:rsid wsp:val=&quot;160B21D2&quot;/&gt;&lt;wsp:rsid wsp:val=&quot;160D3A15&quot;/&gt;&lt;wsp:rsid wsp:val=&quot;160E00C9&quot;/&gt;&lt;wsp:rsid wsp:val=&quot;16131312&quot;/&gt;&lt;wsp:rsid wsp:val=&quot;161A2469&quot;/&gt;&lt;wsp:rsid wsp:val=&quot;16247C45&quot;/&gt;&lt;wsp:rsid wsp:val=&quot;16255247&quot;/&gt;&lt;wsp:rsid wsp:val=&quot;16264708&quot;/&gt;&lt;wsp:rsid wsp:val=&quot;163A7E23&quot;/&gt;&lt;wsp:rsid wsp:val=&quot;16426ED2&quot;/&gt;&lt;wsp:rsid wsp:val=&quot;16481B85&quot;/&gt;&lt;wsp:rsid wsp:val=&quot;166613A2&quot;/&gt;&lt;wsp:rsid wsp:val=&quot;16681B93&quot;/&gt;&lt;wsp:rsid wsp:val=&quot;16867138&quot;/&gt;&lt;wsp:rsid wsp:val=&quot;16A21237&quot;/&gt;&lt;wsp:rsid wsp:val=&quot;16A857BC&quot;/&gt;&lt;wsp:rsid wsp:val=&quot;16B4258D&quot;/&gt;&lt;wsp:rsid wsp:val=&quot;16C050F8&quot;/&gt;&lt;wsp:rsid wsp:val=&quot;16C1517C&quot;/&gt;&lt;wsp:rsid wsp:val=&quot;16C34042&quot;/&gt;&lt;wsp:rsid wsp:val=&quot;16C858E8&quot;/&gt;&lt;wsp:rsid wsp:val=&quot;16CF7D77&quot;/&gt;&lt;wsp:rsid wsp:val=&quot;16D91509&quot;/&gt;&lt;wsp:rsid wsp:val=&quot;16F75D65&quot;/&gt;&lt;wsp:rsid wsp:val=&quot;171A37D0&quot;/&gt;&lt;wsp:rsid wsp:val=&quot;17205700&quot;/&gt;&lt;wsp:rsid wsp:val=&quot;17225585&quot;/&gt;&lt;wsp:rsid wsp:val=&quot;173D6F95&quot;/&gt;&lt;wsp:rsid wsp:val=&quot;17654071&quot;/&gt;&lt;wsp:rsid wsp:val=&quot;17874FED&quot;/&gt;&lt;wsp:rsid wsp:val=&quot;178F3063&quot;/&gt;&lt;wsp:rsid wsp:val=&quot;17976192&quot;/&gt;&lt;wsp:rsid wsp:val=&quot;17994DBA&quot;/&gt;&lt;wsp:rsid wsp:val=&quot;17AD2FDC&quot;/&gt;&lt;wsp:rsid wsp:val=&quot;17B86F7D&quot;/&gt;&lt;wsp:rsid wsp:val=&quot;17D25E08&quot;/&gt;&lt;wsp:rsid wsp:val=&quot;17D31305&quot;/&gt;&lt;wsp:rsid wsp:val=&quot;17D5156E&quot;/&gt;&lt;wsp:rsid wsp:val=&quot;17D561D3&quot;/&gt;&lt;wsp:rsid wsp:val=&quot;17DE3E23&quot;/&gt;&lt;wsp:rsid wsp:val=&quot;17DF6847&quot;/&gt;&lt;wsp:rsid wsp:val=&quot;17E86BCC&quot;/&gt;&lt;wsp:rsid wsp:val=&quot;17EB23A8&quot;/&gt;&lt;wsp:rsid wsp:val=&quot;17F800F8&quot;/&gt;&lt;wsp:rsid wsp:val=&quot;17FA093B&quot;/&gt;&lt;wsp:rsid wsp:val=&quot;17FC0091&quot;/&gt;&lt;wsp:rsid wsp:val=&quot;181F2669&quot;/&gt;&lt;wsp:rsid wsp:val=&quot;1824217E&quot;/&gt;&lt;wsp:rsid wsp:val=&quot;18291542&quot;/&gt;&lt;wsp:rsid wsp:val=&quot;182A72FF&quot;/&gt;&lt;wsp:rsid wsp:val=&quot;182C713B&quot;/&gt;&lt;wsp:rsid wsp:val=&quot;182D2239&quot;/&gt;&lt;wsp:rsid wsp:val=&quot;18307DB5&quot;/&gt;&lt;wsp:rsid wsp:val=&quot;183C47AB&quot;/&gt;&lt;wsp:rsid wsp:val=&quot;184A3267&quot;/&gt;&lt;wsp:rsid wsp:val=&quot;1861555A&quot;/&gt;&lt;wsp:rsid wsp:val=&quot;18787AC9&quot;/&gt;&lt;wsp:rsid wsp:val=&quot;187A55DC&quot;/&gt;&lt;wsp:rsid wsp:val=&quot;188302B0&quot;/&gt;&lt;wsp:rsid wsp:val=&quot;188450E1&quot;/&gt;&lt;wsp:rsid wsp:val=&quot;188B6A0C&quot;/&gt;&lt;wsp:rsid wsp:val=&quot;189866C8&quot;/&gt;&lt;wsp:rsid wsp:val=&quot;189E6FDE&quot;/&gt;&lt;wsp:rsid wsp:val=&quot;18A73609&quot;/&gt;&lt;wsp:rsid wsp:val=&quot;18AB7372&quot;/&gt;&lt;wsp:rsid wsp:val=&quot;18B11DE5&quot;/&gt;&lt;wsp:rsid wsp:val=&quot;18BC1864&quot;/&gt;&lt;wsp:rsid wsp:val=&quot;18BD142C&quot;/&gt;&lt;wsp:rsid wsp:val=&quot;18C4002D&quot;/&gt;&lt;wsp:rsid wsp:val=&quot;18CE5ABA&quot;/&gt;&lt;wsp:rsid wsp:val=&quot;18CF3C09&quot;/&gt;&lt;wsp:rsid wsp:val=&quot;18D922CC&quot;/&gt;&lt;wsp:rsid wsp:val=&quot;18DA45EA&quot;/&gt;&lt;wsp:rsid wsp:val=&quot;18DD21CF&quot;/&gt;&lt;wsp:rsid wsp:val=&quot;19145F15&quot;/&gt;&lt;wsp:rsid wsp:val=&quot;19182ACD&quot;/&gt;&lt;wsp:rsid wsp:val=&quot;191D681F&quot;/&gt;&lt;wsp:rsid wsp:val=&quot;19232435&quot;/&gt;&lt;wsp:rsid wsp:val=&quot;192546EC&quot;/&gt;&lt;wsp:rsid wsp:val=&quot;194A2A80&quot;/&gt;&lt;wsp:rsid wsp:val=&quot;19573E8D&quot;/&gt;&lt;wsp:rsid wsp:val=&quot;195B67CA&quot;/&gt;&lt;wsp:rsid wsp:val=&quot;195C1497&quot;/&gt;&lt;wsp:rsid wsp:val=&quot;197B5DCD&quot;/&gt;&lt;wsp:rsid wsp:val=&quot;197C6E4A&quot;/&gt;&lt;wsp:rsid wsp:val=&quot;19A64A85&quot;/&gt;&lt;wsp:rsid wsp:val=&quot;19BE53DB&quot;/&gt;&lt;wsp:rsid wsp:val=&quot;19D84FCE&quot;/&gt;&lt;wsp:rsid wsp:val=&quot;19D87566&quot;/&gt;&lt;wsp:rsid wsp:val=&quot;19DF7B42&quot;/&gt;&lt;wsp:rsid wsp:val=&quot;19EF049C&quot;/&gt;&lt;wsp:rsid wsp:val=&quot;19F30E24&quot;/&gt;&lt;wsp:rsid wsp:val=&quot;19F57084&quot;/&gt;&lt;wsp:rsid wsp:val=&quot;1A050F99&quot;/&gt;&lt;wsp:rsid wsp:val=&quot;1A0A260D&quot;/&gt;&lt;wsp:rsid wsp:val=&quot;1A1210A0&quot;/&gt;&lt;wsp:rsid wsp:val=&quot;1A1C3FBD&quot;/&gt;&lt;wsp:rsid wsp:val=&quot;1A244A61&quot;/&gt;&lt;wsp:rsid wsp:val=&quot;1A331F9B&quot;/&gt;&lt;wsp:rsid wsp:val=&quot;1A345F7C&quot;/&gt;&lt;wsp:rsid wsp:val=&quot;1A3712E6&quot;/&gt;&lt;wsp:rsid wsp:val=&quot;1A380D21&quot;/&gt;&lt;wsp:rsid wsp:val=&quot;1A400DC5&quot;/&gt;&lt;wsp:rsid wsp:val=&quot;1A444411&quot;/&gt;&lt;wsp:rsid wsp:val=&quot;1A46349C&quot;/&gt;&lt;wsp:rsid wsp:val=&quot;1A4B2752&quot;/&gt;&lt;wsp:rsid wsp:val=&quot;1A4D76FC&quot;/&gt;&lt;wsp:rsid wsp:val=&quot;1A603B62&quot;/&gt;&lt;wsp:rsid wsp:val=&quot;1A807BCA&quot;/&gt;&lt;wsp:rsid wsp:val=&quot;1A83729B&quot;/&gt;&lt;wsp:rsid wsp:val=&quot;1ABA2F9B&quot;/&gt;&lt;wsp:rsid wsp:val=&quot;1ABC5AA3&quot;/&gt;&lt;wsp:rsid wsp:val=&quot;1ABF1CEA&quot;/&gt;&lt;wsp:rsid wsp:val=&quot;1AD355B6&quot;/&gt;&lt;wsp:rsid wsp:val=&quot;1AE14B52&quot;/&gt;&lt;wsp:rsid wsp:val=&quot;1AE63636&quot;/&gt;&lt;wsp:rsid wsp:val=&quot;1AE709F8&quot;/&gt;&lt;wsp:rsid wsp:val=&quot;1AF8129D&quot;/&gt;&lt;wsp:rsid wsp:val=&quot;1AFA5418&quot;/&gt;&lt;wsp:rsid wsp:val=&quot;1B001A6A&quot;/&gt;&lt;wsp:rsid wsp:val=&quot;1B065B6B&quot;/&gt;&lt;wsp:rsid wsp:val=&quot;1B11296F&quot;/&gt;&lt;wsp:rsid wsp:val=&quot;1B2D205F&quot;/&gt;&lt;wsp:rsid wsp:val=&quot;1B3560FD&quot;/&gt;&lt;wsp:rsid wsp:val=&quot;1B366922&quot;/&gt;&lt;wsp:rsid wsp:val=&quot;1B3F607B&quot;/&gt;&lt;wsp:rsid wsp:val=&quot;1B45242A&quot;/&gt;&lt;wsp:rsid wsp:val=&quot;1B55540D&quot;/&gt;&lt;wsp:rsid wsp:val=&quot;1B5818E3&quot;/&gt;&lt;wsp:rsid wsp:val=&quot;1B6E2DB7&quot;/&gt;&lt;wsp:rsid wsp:val=&quot;1B812B5B&quot;/&gt;&lt;wsp:rsid wsp:val=&quot;1B817946&quot;/&gt;&lt;wsp:rsid wsp:val=&quot;1B835A07&quot;/&gt;&lt;wsp:rsid wsp:val=&quot;1B8847D2&quot;/&gt;&lt;wsp:rsid wsp:val=&quot;1B9617AD&quot;/&gt;&lt;wsp:rsid wsp:val=&quot;1B964AA7&quot;/&gt;&lt;wsp:rsid wsp:val=&quot;1BAA11EC&quot;/&gt;&lt;wsp:rsid wsp:val=&quot;1BB43FF7&quot;/&gt;&lt;wsp:rsid wsp:val=&quot;1BBB6955&quot;/&gt;&lt;wsp:rsid wsp:val=&quot;1BC438C1&quot;/&gt;&lt;wsp:rsid wsp:val=&quot;1BDB37F6&quot;/&gt;&lt;wsp:rsid wsp:val=&quot;1BEF072C&quot;/&gt;&lt;wsp:rsid wsp:val=&quot;1BF34182&quot;/&gt;&lt;wsp:rsid wsp:val=&quot;1BF85862&quot;/&gt;&lt;wsp:rsid wsp:val=&quot;1BFC2ACA&quot;/&gt;&lt;wsp:rsid wsp:val=&quot;1C2A5889&quot;/&gt;&lt;wsp:rsid wsp:val=&quot;1C364CA5&quot;/&gt;&lt;wsp:rsid wsp:val=&quot;1C3D55BC&quot;/&gt;&lt;wsp:rsid wsp:val=&quot;1C3D5B2A&quot;/&gt;&lt;wsp:rsid wsp:val=&quot;1C4A5F2B&quot;/&gt;&lt;wsp:rsid wsp:val=&quot;1C4B09AF&quot;/&gt;&lt;wsp:rsid wsp:val=&quot;1C512E16&quot;/&gt;&lt;wsp:rsid wsp:val=&quot;1C58699D&quot;/&gt;&lt;wsp:rsid wsp:val=&quot;1C5D7A0C&quot;/&gt;&lt;wsp:rsid wsp:val=&quot;1C5F3784&quot;/&gt;&lt;wsp:rsid wsp:val=&quot;1C734345&quot;/&gt;&lt;wsp:rsid wsp:val=&quot;1C7F54BF&quot;/&gt;&lt;wsp:rsid wsp:val=&quot;1C872925&quot;/&gt;&lt;wsp:rsid wsp:val=&quot;1C8A154D&quot;/&gt;&lt;wsp:rsid wsp:val=&quot;1C8E4E69&quot;/&gt;&lt;wsp:rsid wsp:val=&quot;1C975741&quot;/&gt;&lt;wsp:rsid wsp:val=&quot;1C9B5930&quot;/&gt;&lt;wsp:rsid wsp:val=&quot;1CC82894&quot;/&gt;&lt;wsp:rsid wsp:val=&quot;1CCB0921&quot;/&gt;&lt;wsp:rsid wsp:val=&quot;1CD37CCF&quot;/&gt;&lt;wsp:rsid wsp:val=&quot;1CDF5A3A&quot;/&gt;&lt;wsp:rsid wsp:val=&quot;1CE1523A&quot;/&gt;&lt;wsp:rsid wsp:val=&quot;1CEB2A42&quot;/&gt;&lt;wsp:rsid wsp:val=&quot;1D082C8A&quot;/&gt;&lt;wsp:rsid wsp:val=&quot;1D1856AB&quot;/&gt;&lt;wsp:rsid wsp:val=&quot;1D1C2EB3&quot;/&gt;&lt;wsp:rsid wsp:val=&quot;1D210A3A&quot;/&gt;&lt;wsp:rsid wsp:val=&quot;1D383FD6&quot;/&gt;&lt;wsp:rsid wsp:val=&quot;1D4A4477&quot;/&gt;&lt;wsp:rsid wsp:val=&quot;1D4E0270&quot;/&gt;&lt;wsp:rsid wsp:val=&quot;1D5277E1&quot;/&gt;&lt;wsp:rsid wsp:val=&quot;1D5C7787&quot;/&gt;&lt;wsp:rsid wsp:val=&quot;1D5D0AB2&quot;/&gt;&lt;wsp:rsid wsp:val=&quot;1D5F7214&quot;/&gt;&lt;wsp:rsid wsp:val=&quot;1D632A06&quot;/&gt;&lt;wsp:rsid wsp:val=&quot;1D696A97&quot;/&gt;&lt;wsp:rsid wsp:val=&quot;1D7C6B24&quot;/&gt;&lt;wsp:rsid wsp:val=&quot;1D892481&quot;/&gt;&lt;wsp:rsid wsp:val=&quot;1D8B0702&quot;/&gt;&lt;wsp:rsid wsp:val=&quot;1D8B4863&quot;/&gt;&lt;wsp:rsid wsp:val=&quot;1D8C1DC5&quot;/&gt;&lt;wsp:rsid wsp:val=&quot;1D8F6654&quot;/&gt;&lt;wsp:rsid wsp:val=&quot;1D993F45&quot;/&gt;&lt;wsp:rsid wsp:val=&quot;1DA8144C&quot;/&gt;&lt;wsp:rsid wsp:val=&quot;1DB573D4&quot;/&gt;&lt;wsp:rsid wsp:val=&quot;1DB93792&quot;/&gt;&lt;wsp:rsid wsp:val=&quot;1DBF0DB4&quot;/&gt;&lt;wsp:rsid wsp:val=&quot;1DCA3108&quot;/&gt;&lt;wsp:rsid wsp:val=&quot;1DDA6E3B&quot;/&gt;&lt;wsp:rsid wsp:val=&quot;1DE424ED&quot;/&gt;&lt;wsp:rsid wsp:val=&quot;1DF47EFC&quot;/&gt;&lt;wsp:rsid wsp:val=&quot;1DFD60A7&quot;/&gt;&lt;wsp:rsid wsp:val=&quot;1E1229C7&quot;/&gt;&lt;wsp:rsid wsp:val=&quot;1E1F1A39&quot;/&gt;&lt;wsp:rsid wsp:val=&quot;1E1F20E1&quot;/&gt;&lt;wsp:rsid wsp:val=&quot;1E2A0F2C&quot;/&gt;&lt;wsp:rsid wsp:val=&quot;1E2C47D2&quot;/&gt;&lt;wsp:rsid wsp:val=&quot;1E365311&quot;/&gt;&lt;wsp:rsid wsp:val=&quot;1E46680A&quot;/&gt;&lt;wsp:rsid wsp:val=&quot;1E4A34E2&quot;/&gt;&lt;wsp:rsid wsp:val=&quot;1E5239AE&quot;/&gt;&lt;wsp:rsid wsp:val=&quot;1E5A411F&quot;/&gt;&lt;wsp:rsid wsp:val=&quot;1E5A4B1D&quot;/&gt;&lt;wsp:rsid wsp:val=&quot;1E5F0DB5&quot;/&gt;&lt;wsp:rsid wsp:val=&quot;1E6C5F91&quot;/&gt;&lt;wsp:rsid wsp:val=&quot;1E704BFB&quot;/&gt;&lt;wsp:rsid wsp:val=&quot;1E755602&quot;/&gt;&lt;wsp:rsid wsp:val=&quot;1E780B2E&quot;/&gt;&lt;wsp:rsid wsp:val=&quot;1E805C34&quot;/&gt;&lt;wsp:rsid wsp:val=&quot;1E8744F6&quot;/&gt;&lt;wsp:rsid wsp:val=&quot;1E8A66EE&quot;/&gt;&lt;wsp:rsid wsp:val=&quot;1E8F329C&quot;/&gt;&lt;wsp:rsid wsp:val=&quot;1E8F7C25&quot;/&gt;&lt;wsp:rsid wsp:val=&quot;1E9672F2&quot;/&gt;&lt;wsp:rsid wsp:val=&quot;1E9A0667&quot;/&gt;&lt;wsp:rsid wsp:val=&quot;1E9C7CF9&quot;/&gt;&lt;wsp:rsid wsp:val=&quot;1EAA4B07&quot;/&gt;&lt;wsp:rsid wsp:val=&quot;1EAA79EA&quot;/&gt;&lt;wsp:rsid wsp:val=&quot;1EAD3711&quot;/&gt;&lt;wsp:rsid wsp:val=&quot;1ED55E00&quot;/&gt;&lt;wsp:rsid wsp:val=&quot;1ED95739&quot;/&gt;&lt;wsp:rsid wsp:val=&quot;1EEE5687&quot;/&gt;&lt;wsp:rsid wsp:val=&quot;1EF04B68&quot;/&gt;&lt;wsp:rsid wsp:val=&quot;1EF83319&quot;/&gt;&lt;wsp:rsid wsp:val=&quot;1F055DFE&quot;/&gt;&lt;wsp:rsid wsp:val=&quot;1F173BC2&quot;/&gt;&lt;wsp:rsid wsp:val=&quot;1F222C5F&quot;/&gt;&lt;wsp:rsid wsp:val=&quot;1F3B750E&quot;/&gt;&lt;wsp:rsid wsp:val=&quot;1F3D58D3&quot;/&gt;&lt;wsp:rsid wsp:val=&quot;1F3E070C&quot;/&gt;&lt;wsp:rsid wsp:val=&quot;1F3E6060&quot;/&gt;&lt;wsp:rsid wsp:val=&quot;1F411D90&quot;/&gt;&lt;wsp:rsid wsp:val=&quot;1F444EB4&quot;/&gt;&lt;wsp:rsid wsp:val=&quot;1F461651&quot;/&gt;&lt;wsp:rsid wsp:val=&quot;1F496169&quot;/&gt;&lt;wsp:rsid wsp:val=&quot;1F4C25AF&quot;/&gt;&lt;wsp:rsid wsp:val=&quot;1F7959F1&quot;/&gt;&lt;wsp:rsid wsp:val=&quot;1F8107F0&quot;/&gt;&lt;wsp:rsid wsp:val=&quot;1F8A061D&quot;/&gt;&lt;wsp:rsid wsp:val=&quot;1F947BE9&quot;/&gt;&lt;wsp:rsid wsp:val=&quot;1F996FAD&quot;/&gt;&lt;wsp:rsid wsp:val=&quot;1FA475BD&quot;/&gt;&lt;wsp:rsid wsp:val=&quot;1FAA6760&quot;/&gt;&lt;wsp:rsid wsp:val=&quot;1FAB4F33&quot;/&gt;&lt;wsp:rsid wsp:val=&quot;1FAD4807&quot;/&gt;&lt;wsp:rsid wsp:val=&quot;1FBE6A14&quot;/&gt;&lt;wsp:rsid wsp:val=&quot;1FC263FB&quot;/&gt;&lt;wsp:rsid wsp:val=&quot;1FCF270D&quot;/&gt;&lt;wsp:rsid wsp:val=&quot;1FD4143E&quot;/&gt;&lt;wsp:rsid wsp:val=&quot;1FD92BBE&quot;/&gt;&lt;wsp:rsid wsp:val=&quot;1FDC6E9A&quot;/&gt;&lt;wsp:rsid wsp:val=&quot;1FE309C0&quot;/&gt;&lt;wsp:rsid wsp:val=&quot;1FE70DF0&quot;/&gt;&lt;wsp:rsid wsp:val=&quot;20084133&quot;/&gt;&lt;wsp:rsid wsp:val=&quot;200A0343&quot;/&gt;&lt;wsp:rsid wsp:val=&quot;200A447A&quot;/&gt;&lt;wsp:rsid wsp:val=&quot;20136955&quot;/&gt;&lt;wsp:rsid wsp:val=&quot;201B3E66&quot;/&gt;&lt;wsp:rsid wsp:val=&quot;2029709E&quot;/&gt;&lt;wsp:rsid wsp:val=&quot;20402CFE&quot;/&gt;&lt;wsp:rsid wsp:val=&quot;204A64FA&quot;/&gt;&lt;wsp:rsid wsp:val=&quot;205063FA&quot;/&gt;&lt;wsp:rsid wsp:val=&quot;20546AD4&quot;/&gt;&lt;wsp:rsid wsp:val=&quot;205C7FDB&quot;/&gt;&lt;wsp:rsid wsp:val=&quot;206A4EBC&quot;/&gt;&lt;wsp:rsid wsp:val=&quot;20850CAF&quot;/&gt;&lt;wsp:rsid wsp:val=&quot;20960985&quot;/&gt;&lt;wsp:rsid wsp:val=&quot;20A91012&quot;/&gt;&lt;wsp:rsid wsp:val=&quot;20A91472&quot;/&gt;&lt;wsp:rsid wsp:val=&quot;20B56069&quot;/&gt;&lt;wsp:rsid wsp:val=&quot;20B909C3&quot;/&gt;&lt;wsp:rsid wsp:val=&quot;20B9542D&quot;/&gt;&lt;wsp:rsid wsp:val=&quot;20BB73F7&quot;/&gt;&lt;wsp:rsid wsp:val=&quot;20D33142&quot;/&gt;&lt;wsp:rsid wsp:val=&quot;20D6172E&quot;/&gt;&lt;wsp:rsid wsp:val=&quot;20DB1848&quot;/&gt;&lt;wsp:rsid wsp:val=&quot;20E561FE&quot;/&gt;&lt;wsp:rsid wsp:val=&quot;20F841A8&quot;/&gt;&lt;wsp:rsid wsp:val=&quot;20FC7F03&quot;/&gt;&lt;wsp:rsid wsp:val=&quot;21186E82&quot;/&gt;&lt;wsp:rsid wsp:val=&quot;212E3725&quot;/&gt;&lt;wsp:rsid wsp:val=&quot;212F28EF&quot;/&gt;&lt;wsp:rsid wsp:val=&quot;21447AE5&quot;/&gt;&lt;wsp:rsid wsp:val=&quot;2147653D&quot;/&gt;&lt;wsp:rsid wsp:val=&quot;214921EE&quot;/&gt;&lt;wsp:rsid wsp:val=&quot;214C453E&quot;/&gt;&lt;wsp:rsid wsp:val=&quot;214F419F&quot;/&gt;&lt;wsp:rsid wsp:val=&quot;215D5774&quot;/&gt;&lt;wsp:rsid wsp:val=&quot;21616E0D&quot;/&gt;&lt;wsp:rsid wsp:val=&quot;21735120&quot;/&gt;&lt;wsp:rsid wsp:val=&quot;21744C84&quot;/&gt;&lt;wsp:rsid wsp:val=&quot;218B0B78&quot;/&gt;&lt;wsp:rsid wsp:val=&quot;219A4FBC&quot;/&gt;&lt;wsp:rsid wsp:val=&quot;219D2920&quot;/&gt;&lt;wsp:rsid wsp:val=&quot;21BA52D0&quot;/&gt;&lt;wsp:rsid wsp:val=&quot;21C006E7&quot;/&gt;&lt;wsp:rsid wsp:val=&quot;21CC70F1&quot;/&gt;&lt;wsp:rsid wsp:val=&quot;21E17CF4&quot;/&gt;&lt;wsp:rsid wsp:val=&quot;21E52424&quot;/&gt;&lt;wsp:rsid wsp:val=&quot;22030071&quot;/&gt;&lt;wsp:rsid wsp:val=&quot;220B26DE&quot;/&gt;&lt;wsp:rsid wsp:val=&quot;220C072B&quot;/&gt;&lt;wsp:rsid wsp:val=&quot;2221328A&quot;/&gt;&lt;wsp:rsid wsp:val=&quot;2223613D&quot;/&gt;&lt;wsp:rsid wsp:val=&quot;222C3FA8&quot;/&gt;&lt;wsp:rsid wsp:val=&quot;223D2CBC&quot;/&gt;&lt;wsp:rsid wsp:val=&quot;224F08FC&quot;/&gt;&lt;wsp:rsid wsp:val=&quot;224F67F0&quot;/&gt;&lt;wsp:rsid wsp:val=&quot;22510C3B&quot;/&gt;&lt;wsp:rsid wsp:val=&quot;225C42C2&quot;/&gt;&lt;wsp:rsid wsp:val=&quot;2265761B&quot;/&gt;&lt;wsp:rsid wsp:val=&quot;22664D0D&quot;/&gt;&lt;wsp:rsid wsp:val=&quot;2287013E&quot;/&gt;&lt;wsp:rsid wsp:val=&quot;22A30143&quot;/&gt;&lt;wsp:rsid wsp:val=&quot;22C95DFC&quot;/&gt;&lt;wsp:rsid wsp:val=&quot;22CD2CDA&quot;/&gt;&lt;wsp:rsid wsp:val=&quot;22CF718A&quot;/&gt;&lt;wsp:rsid wsp:val=&quot;22D340C4&quot;/&gt;&lt;wsp:rsid wsp:val=&quot;22E02FC8&quot;/&gt;&lt;wsp:rsid wsp:val=&quot;22F53D4C&quot;/&gt;&lt;wsp:rsid wsp:val=&quot;22F56BF1&quot;/&gt;&lt;wsp:rsid wsp:val=&quot;23002257&quot;/&gt;&lt;wsp:rsid wsp:val=&quot;23082593&quot;/&gt;&lt;wsp:rsid wsp:val=&quot;230E449A&quot;/&gt;&lt;wsp:rsid wsp:val=&quot;231476D5&quot;/&gt;&lt;wsp:rsid wsp:val=&quot;231F33A3&quot;/&gt;&lt;wsp:rsid wsp:val=&quot;23372790&quot;/&gt;&lt;wsp:rsid wsp:val=&quot;234C1123&quot;/&gt;&lt;wsp:rsid wsp:val=&quot;234F126B&quot;/&gt;&lt;wsp:rsid wsp:val=&quot;23660BF6&quot;/&gt;&lt;wsp:rsid wsp:val=&quot;236A274C&quot;/&gt;&lt;wsp:rsid wsp:val=&quot;2372272A&quot;/&gt;&lt;wsp:rsid wsp:val=&quot;237C2E6E&quot;/&gt;&lt;wsp:rsid wsp:val=&quot;2383799A&quot;/&gt;&lt;wsp:rsid wsp:val=&quot;238805EE&quot;/&gt;&lt;wsp:rsid wsp:val=&quot;23912664&quot;/&gt;&lt;wsp:rsid wsp:val=&quot;239133BA&quot;/&gt;&lt;wsp:rsid wsp:val=&quot;239A1546&quot;/&gt;&lt;wsp:rsid wsp:val=&quot;23A221A9&quot;/&gt;&lt;wsp:rsid wsp:val=&quot;23A228CC&quot;/&gt;&lt;wsp:rsid wsp:val=&quot;23A76741&quot;/&gt;&lt;wsp:rsid wsp:val=&quot;23B8012D&quot;/&gt;&lt;wsp:rsid wsp:val=&quot;23C06610&quot;/&gt;&lt;wsp:rsid wsp:val=&quot;23C61858&quot;/&gt;&lt;wsp:rsid wsp:val=&quot;23CF3BC5&quot;/&gt;&lt;wsp:rsid wsp:val=&quot;23E65005&quot;/&gt;&lt;wsp:rsid wsp:val=&quot;23E671D2&quot;/&gt;&lt;wsp:rsid wsp:val=&quot;23F44FA7&quot;/&gt;&lt;wsp:rsid wsp:val=&quot;240C78FA&quot;/&gt;&lt;wsp:rsid wsp:val=&quot;24150BCD&quot;/&gt;&lt;wsp:rsid wsp:val=&quot;24247062&quot;/&gt;&lt;wsp:rsid wsp:val=&quot;24264B88&quot;/&gt;&lt;wsp:rsid wsp:val=&quot;242A79EC&quot;/&gt;&lt;wsp:rsid wsp:val=&quot;242B7501&quot;/&gt;&lt;wsp:rsid wsp:val=&quot;245A3C11&quot;/&gt;&lt;wsp:rsid wsp:val=&quot;245D3345&quot;/&gt;&lt;wsp:rsid wsp:val=&quot;246A0F18&quot;/&gt;&lt;wsp:rsid wsp:val=&quot;24796618&quot;/&gt;&lt;wsp:rsid wsp:val=&quot;24894C76&quot;/&gt;&lt;wsp:rsid wsp:val=&quot;248B4ABF&quot;/&gt;&lt;wsp:rsid wsp:val=&quot;249444C0&quot;/&gt;&lt;wsp:rsid wsp:val=&quot;249927FC&quot;/&gt;&lt;wsp:rsid wsp:val=&quot;24A577CF&quot;/&gt;&lt;wsp:rsid wsp:val=&quot;24B871EC&quot;/&gt;&lt;wsp:rsid wsp:val=&quot;24CF30A8&quot;/&gt;&lt;wsp:rsid wsp:val=&quot;24CF54E6&quot;/&gt;&lt;wsp:rsid wsp:val=&quot;24CF5CCE&quot;/&gt;&lt;wsp:rsid wsp:val=&quot;24DA606E&quot;/&gt;&lt;wsp:rsid wsp:val=&quot;24E8234A&quot;/&gt;&lt;wsp:rsid wsp:val=&quot;24F70BA7&quot;/&gt;&lt;wsp:rsid wsp:val=&quot;250252FD&quot;/&gt;&lt;wsp:rsid wsp:val=&quot;25030E4C&quot;/&gt;&lt;wsp:rsid wsp:val=&quot;250F4166&quot;/&gt;&lt;wsp:rsid wsp:val=&quot;253357AE&quot;/&gt;&lt;wsp:rsid wsp:val=&quot;253432D4&quot;/&gt;&lt;wsp:rsid wsp:val=&quot;25473A8E&quot;/&gt;&lt;wsp:rsid wsp:val=&quot;25570EC8&quot;/&gt;&lt;wsp:rsid wsp:val=&quot;256F255E&quot;/&gt;&lt;wsp:rsid wsp:val=&quot;2571761F&quot;/&gt;&lt;wsp:rsid wsp:val=&quot;257C242F&quot;/&gt;&lt;wsp:rsid wsp:val=&quot;25864A31&quot;/&gt;&lt;wsp:rsid wsp:val=&quot;258D736E&quot;/&gt;&lt;wsp:rsid wsp:val=&quot;25997CDA&quot;/&gt;&lt;wsp:rsid wsp:val=&quot;259A3A7F&quot;/&gt;&lt;wsp:rsid wsp:val=&quot;259E0B30&quot;/&gt;&lt;wsp:rsid wsp:val=&quot;259E422F&quot;/&gt;&lt;wsp:rsid wsp:val=&quot;25AC5D4E&quot;/&gt;&lt;wsp:rsid wsp:val=&quot;25AE6481&quot;/&gt;&lt;wsp:rsid wsp:val=&quot;25B50E51&quot;/&gt;&lt;wsp:rsid wsp:val=&quot;25B76718&quot;/&gt;&lt;wsp:rsid wsp:val=&quot;25BA7C7E&quot;/&gt;&lt;wsp:rsid wsp:val=&quot;25BE6003&quot;/&gt;&lt;wsp:rsid wsp:val=&quot;25C118A3&quot;/&gt;&lt;wsp:rsid wsp:val=&quot;25C432EA&quot;/&gt;&lt;wsp:rsid wsp:val=&quot;25DD0AD2&quot;/&gt;&lt;wsp:rsid wsp:val=&quot;25E92311&quot;/&gt;&lt;wsp:rsid wsp:val=&quot;25EC7BED&quot;/&gt;&lt;wsp:rsid wsp:val=&quot;25FB27CF&quot;/&gt;&lt;wsp:rsid wsp:val=&quot;26141622&quot;/&gt;&lt;wsp:rsid wsp:val=&quot;26143832&quot;/&gt;&lt;wsp:rsid wsp:val=&quot;262A56E6&quot;/&gt;&lt;wsp:rsid wsp:val=&quot;26325A66&quot;/&gt;&lt;wsp:rsid wsp:val=&quot;264A26B0&quot;/&gt;&lt;wsp:rsid wsp:val=&quot;26664E93&quot;/&gt;&lt;wsp:rsid wsp:val=&quot;2675225C&quot;/&gt;&lt;wsp:rsid wsp:val=&quot;26985BCE&quot;/&gt;&lt;wsp:rsid wsp:val=&quot;26A27ACA&quot;/&gt;&lt;wsp:rsid wsp:val=&quot;26AA556C&quot;/&gt;&lt;wsp:rsid wsp:val=&quot;26AD135D&quot;/&gt;&lt;wsp:rsid wsp:val=&quot;26B8433F&quot;/&gt;&lt;wsp:rsid wsp:val=&quot;26B93207&quot;/&gt;&lt;wsp:rsid wsp:val=&quot;26BB2622&quot;/&gt;&lt;wsp:rsid wsp:val=&quot;26EA7688&quot;/&gt;&lt;wsp:rsid wsp:val=&quot;26F53451&quot;/&gt;&lt;wsp:rsid wsp:val=&quot;271A0FDD&quot;/&gt;&lt;wsp:rsid wsp:val=&quot;273B3264&quot;/&gt;&lt;wsp:rsid wsp:val=&quot;274142AD&quot;/&gt;&lt;wsp:rsid wsp:val=&quot;27452341&quot;/&gt;&lt;wsp:rsid wsp:val=&quot;274664F8&quot;/&gt;&lt;wsp:rsid wsp:val=&quot;274A5BBE&quot;/&gt;&lt;wsp:rsid wsp:val=&quot;27556B6D&quot;/&gt;&lt;wsp:rsid wsp:val=&quot;276B0362&quot;/&gt;&lt;wsp:rsid wsp:val=&quot;276E46A4&quot;/&gt;&lt;wsp:rsid wsp:val=&quot;277327DA&quot;/&gt;&lt;wsp:rsid wsp:val=&quot;27797227&quot;/&gt;&lt;wsp:rsid wsp:val=&quot;27824E24&quot;/&gt;&lt;wsp:rsid wsp:val=&quot;27982931&quot;/&gt;&lt;wsp:rsid wsp:val=&quot;27985D9D&quot;/&gt;&lt;wsp:rsid wsp:val=&quot;279D5A37&quot;/&gt;&lt;wsp:rsid wsp:val=&quot;279E3DEE&quot;/&gt;&lt;wsp:rsid wsp:val=&quot;27A8487E&quot;/&gt;&lt;wsp:rsid wsp:val=&quot;27B42955&quot;/&gt;&lt;wsp:rsid wsp:val=&quot;27BA61C9&quot;/&gt;&lt;wsp:rsid wsp:val=&quot;27C02A4C&quot;/&gt;&lt;wsp:rsid wsp:val=&quot;27C5738C&quot;/&gt;&lt;wsp:rsid wsp:val=&quot;27D21551&quot;/&gt;&lt;wsp:rsid wsp:val=&quot;27D52814&quot;/&gt;&lt;wsp:rsid wsp:val=&quot;27D9545A&quot;/&gt;&lt;wsp:rsid wsp:val=&quot;27DE13FB&quot;/&gt;&lt;wsp:rsid wsp:val=&quot;27F61365&quot;/&gt;&lt;wsp:rsid wsp:val=&quot;2804488F&quot;/&gt;&lt;wsp:rsid wsp:val=&quot;2805021F&quot;/&gt;&lt;wsp:rsid wsp:val=&quot;280A7CA8&quot;/&gt;&lt;wsp:rsid wsp:val=&quot;280B656E&quot;/&gt;&lt;wsp:rsid wsp:val=&quot;280B6AC5&quot;/&gt;&lt;wsp:rsid wsp:val=&quot;280C22E7&quot;/&gt;&lt;wsp:rsid wsp:val=&quot;28211C6D&quot;/&gt;&lt;wsp:rsid wsp:val=&quot;282615FA&quot;/&gt;&lt;wsp:rsid wsp:val=&quot;28263C2D&quot;/&gt;&lt;wsp:rsid wsp:val=&quot;282E40EE&quot;/&gt;&lt;wsp:rsid wsp:val=&quot;285E6FE6&quot;/&gt;&lt;wsp:rsid wsp:val=&quot;285F59A3&quot;/&gt;&lt;wsp:rsid wsp:val=&quot;286923D0&quot;/&gt;&lt;wsp:rsid wsp:val=&quot;28700AC7&quot;/&gt;&lt;wsp:rsid wsp:val=&quot;28712063&quot;/&gt;&lt;wsp:rsid wsp:val=&quot;287B3121&quot;/&gt;&lt;wsp:rsid wsp:val=&quot;2886653D&quot;/&gt;&lt;wsp:rsid wsp:val=&quot;288D6EFC&quot;/&gt;&lt;wsp:rsid wsp:val=&quot;28911DF6&quot;/&gt;&lt;wsp:rsid wsp:val=&quot;28952D19&quot;/&gt;&lt;wsp:rsid wsp:val=&quot;289F386A&quot;/&gt;&lt;wsp:rsid wsp:val=&quot;28AF40F8&quot;/&gt;&lt;wsp:rsid wsp:val=&quot;28B430AA&quot;/&gt;&lt;wsp:rsid wsp:val=&quot;28B55041&quot;/&gt;&lt;wsp:rsid wsp:val=&quot;28B60BD0&quot;/&gt;&lt;wsp:rsid wsp:val=&quot;28C53E68&quot;/&gt;&lt;wsp:rsid wsp:val=&quot;28D71598&quot;/&gt;&lt;wsp:rsid wsp:val=&quot;28F53564&quot;/&gt;&lt;wsp:rsid wsp:val=&quot;29026FEB&quot;/&gt;&lt;wsp:rsid wsp:val=&quot;29033A22&quot;/&gt;&lt;wsp:rsid wsp:val=&quot;29040B1D&quot;/&gt;&lt;wsp:rsid wsp:val=&quot;290541AD&quot;/&gt;&lt;wsp:rsid wsp:val=&quot;290B4D51&quot;/&gt;&lt;wsp:rsid wsp:val=&quot;290D1535&quot;/&gt;&lt;wsp:rsid wsp:val=&quot;29156A0F&quot;/&gt;&lt;wsp:rsid wsp:val=&quot;29296FD4&quot;/&gt;&lt;wsp:rsid wsp:val=&quot;292A336C&quot;/&gt;&lt;wsp:rsid wsp:val=&quot;292D2A66&quot;/&gt;&lt;wsp:rsid wsp:val=&quot;2931140B&quot;/&gt;&lt;wsp:rsid wsp:val=&quot;29333710&quot;/&gt;&lt;wsp:rsid wsp:val=&quot;29337FB9&quot;/&gt;&lt;wsp:rsid wsp:val=&quot;293715E5&quot;/&gt;&lt;wsp:rsid wsp:val=&quot;293D24FB&quot;/&gt;&lt;wsp:rsid wsp:val=&quot;294A069D&quot;/&gt;&lt;wsp:rsid wsp:val=&quot;294E4BC1&quot;/&gt;&lt;wsp:rsid wsp:val=&quot;295219AA&quot;/&gt;&lt;wsp:rsid wsp:val=&quot;2955046E&quot;/&gt;&lt;wsp:rsid wsp:val=&quot;29693703&quot;/&gt;&lt;wsp:rsid wsp:val=&quot;29802F8C&quot;/&gt;&lt;wsp:rsid wsp:val=&quot;298D3FD9&quot;/&gt;&lt;wsp:rsid wsp:val=&quot;29935C0C&quot;/&gt;&lt;wsp:rsid wsp:val=&quot;299627B0&quot;/&gt;&lt;wsp:rsid wsp:val=&quot;299B5BC2&quot;/&gt;&lt;wsp:rsid wsp:val=&quot;299F0F77&quot;/&gt;&lt;wsp:rsid wsp:val=&quot;299F78B6&quot;/&gt;&lt;wsp:rsid wsp:val=&quot;29A1463E&quot;/&gt;&lt;wsp:rsid wsp:val=&quot;29A529F3&quot;/&gt;&lt;wsp:rsid wsp:val=&quot;29A6540E&quot;/&gt;&lt;wsp:rsid wsp:val=&quot;29BC72D6&quot;/&gt;&lt;wsp:rsid wsp:val=&quot;29BD187C&quot;/&gt;&lt;wsp:rsid wsp:val=&quot;29C73461&quot;/&gt;&lt;wsp:rsid wsp:val=&quot;29CB06AB&quot;/&gt;&lt;wsp:rsid wsp:val=&quot;29D42D19&quot;/&gt;&lt;wsp:rsid wsp:val=&quot;29D53B9C&quot;/&gt;&lt;wsp:rsid wsp:val=&quot;29DC77CC&quot;/&gt;&lt;wsp:rsid wsp:val=&quot;29F551D6&quot;/&gt;&lt;wsp:rsid wsp:val=&quot;2A0A011B&quot;/&gt;&lt;wsp:rsid wsp:val=&quot;2A11355E&quot;/&gt;&lt;wsp:rsid wsp:val=&quot;2A1262DA&quot;/&gt;&lt;wsp:rsid wsp:val=&quot;2A20123A&quot;/&gt;&lt;wsp:rsid wsp:val=&quot;2A202968&quot;/&gt;&lt;wsp:rsid wsp:val=&quot;2A250C21&quot;/&gt;&lt;wsp:rsid wsp:val=&quot;2A32072A&quot;/&gt;&lt;wsp:rsid wsp:val=&quot;2A3F7349&quot;/&gt;&lt;wsp:rsid wsp:val=&quot;2A420242&quot;/&gt;&lt;wsp:rsid wsp:val=&quot;2A553F34&quot;/&gt;&lt;wsp:rsid wsp:val=&quot;2A682917&quot;/&gt;&lt;wsp:rsid wsp:val=&quot;2A712B5A&quot;/&gt;&lt;wsp:rsid wsp:val=&quot;2A820EC0&quot;/&gt;&lt;wsp:rsid wsp:val=&quot;2A8840B4&quot;/&gt;&lt;wsp:rsid wsp:val=&quot;2A892CC4&quot;/&gt;&lt;wsp:rsid wsp:val=&quot;2A8A5D4D&quot;/&gt;&lt;wsp:rsid wsp:val=&quot;2A902898&quot;/&gt;&lt;wsp:rsid wsp:val=&quot;2A9D1F63&quot;/&gt;&lt;wsp:rsid wsp:val=&quot;2AA44A58&quot;/&gt;&lt;wsp:rsid wsp:val=&quot;2ABE3D6C&quot;/&gt;&lt;wsp:rsid wsp:val=&quot;2AC52B2A&quot;/&gt;&lt;wsp:rsid wsp:val=&quot;2ACA308F&quot;/&gt;&lt;wsp:rsid wsp:val=&quot;2AD73080&quot;/&gt;&lt;wsp:rsid wsp:val=&quot;2AD862E1&quot;/&gt;&lt;wsp:rsid wsp:val=&quot;2AF2295A&quot;/&gt;&lt;wsp:rsid wsp:val=&quot;2B007ECB&quot;/&gt;&lt;wsp:rsid wsp:val=&quot;2B146082&quot;/&gt;&lt;wsp:rsid wsp:val=&quot;2B205036&quot;/&gt;&lt;wsp:rsid wsp:val=&quot;2B397C5C&quot;/&gt;&lt;wsp:rsid wsp:val=&quot;2B4E2738&quot;/&gt;&lt;wsp:rsid wsp:val=&quot;2B512A99&quot;/&gt;&lt;wsp:rsid wsp:val=&quot;2B645803&quot;/&gt;&lt;wsp:rsid wsp:val=&quot;2B707BAE&quot;/&gt;&lt;wsp:rsid wsp:val=&quot;2B766C4D&quot;/&gt;&lt;wsp:rsid wsp:val=&quot;2B9C54F7&quot;/&gt;&lt;wsp:rsid wsp:val=&quot;2BA221AA&quot;/&gt;&lt;wsp:rsid wsp:val=&quot;2BB05DAB&quot;/&gt;&lt;wsp:rsid wsp:val=&quot;2BC96AB4&quot;/&gt;&lt;wsp:rsid wsp:val=&quot;2BD335BF&quot;/&gt;&lt;wsp:rsid wsp:val=&quot;2BD60F9E&quot;/&gt;&lt;wsp:rsid wsp:val=&quot;2BE9113E&quot;/&gt;&lt;wsp:rsid wsp:val=&quot;2BEB3239&quot;/&gt;&lt;wsp:rsid wsp:val=&quot;2BEB679A&quot;/&gt;&lt;wsp:rsid wsp:val=&quot;2BEF2977&quot;/&gt;&lt;wsp:rsid wsp:val=&quot;2C025BC5&quot;/&gt;&lt;wsp:rsid wsp:val=&quot;2C09077B&quot;/&gt;&lt;wsp:rsid wsp:val=&quot;2C0E56CF&quot;/&gt;&lt;wsp:rsid wsp:val=&quot;2C1B2B1D&quot;/&gt;&lt;wsp:rsid wsp:val=&quot;2C1E5238&quot;/&gt;&lt;wsp:rsid wsp:val=&quot;2C256683&quot;/&gt;&lt;wsp:rsid wsp:val=&quot;2C261336&quot;/&gt;&lt;wsp:rsid wsp:val=&quot;2C277C1E&quot;/&gt;&lt;wsp:rsid wsp:val=&quot;2C2F7260&quot;/&gt;&lt;wsp:rsid wsp:val=&quot;2C31673C&quot;/&gt;&lt;wsp:rsid wsp:val=&quot;2C425D39&quot;/&gt;&lt;wsp:rsid wsp:val=&quot;2C6A7DD5&quot;/&gt;&lt;wsp:rsid wsp:val=&quot;2C744C86&quot;/&gt;&lt;wsp:rsid wsp:val=&quot;2C793B6A&quot;/&gt;&lt;wsp:rsid wsp:val=&quot;2C805298&quot;/&gt;&lt;wsp:rsid wsp:val=&quot;2C813843&quot;/&gt;&lt;wsp:rsid wsp:val=&quot;2CA4069D&quot;/&gt;&lt;wsp:rsid wsp:val=&quot;2CAC5496&quot;/&gt;&lt;wsp:rsid wsp:val=&quot;2CB8690F&quot;/&gt;&lt;wsp:rsid wsp:val=&quot;2CC112F1&quot;/&gt;&lt;wsp:rsid wsp:val=&quot;2CCB0EA0&quot;/&gt;&lt;wsp:rsid wsp:val=&quot;2CD0422B&quot;/&gt;&lt;wsp:rsid wsp:val=&quot;2CF302E4&quot;/&gt;&lt;wsp:rsid wsp:val=&quot;2CFA1A7F&quot;/&gt;&lt;wsp:rsid wsp:val=&quot;2CFF1945&quot;/&gt;&lt;wsp:rsid wsp:val=&quot;2D033F82&quot;/&gt;&lt;wsp:rsid wsp:val=&quot;2D0F6B01&quot;/&gt;&lt;wsp:rsid wsp:val=&quot;2D1614BA&quot;/&gt;&lt;wsp:rsid wsp:val=&quot;2D285E15&quot;/&gt;&lt;wsp:rsid wsp:val=&quot;2D2877F5&quot;/&gt;&lt;wsp:rsid wsp:val=&quot;2D432D0A&quot;/&gt;&lt;wsp:rsid wsp:val=&quot;2D504D62&quot;/&gt;&lt;wsp:rsid wsp:val=&quot;2D680F12&quot;/&gt;&lt;wsp:rsid wsp:val=&quot;2D694035&quot;/&gt;&lt;wsp:rsid wsp:val=&quot;2D755EAC&quot;/&gt;&lt;wsp:rsid wsp:val=&quot;2D847AFC&quot;/&gt;&lt;wsp:rsid wsp:val=&quot;2D864A37&quot;/&gt;&lt;wsp:rsid wsp:val=&quot;2D8D1334&quot;/&gt;&lt;wsp:rsid wsp:val=&quot;2D8D7A26&quot;/&gt;&lt;wsp:rsid wsp:val=&quot;2D9330B6&quot;/&gt;&lt;wsp:rsid wsp:val=&quot;2D9A73CD&quot;/&gt;&lt;wsp:rsid wsp:val=&quot;2D9F4252&quot;/&gt;&lt;wsp:rsid wsp:val=&quot;2DA03BFD&quot;/&gt;&lt;wsp:rsid wsp:val=&quot;2DAC4350&quot;/&gt;&lt;wsp:rsid wsp:val=&quot;2DB21CF7&quot;/&gt;&lt;wsp:rsid wsp:val=&quot;2DC36376&quot;/&gt;&lt;wsp:rsid wsp:val=&quot;2DC93154&quot;/&gt;&lt;wsp:rsid wsp:val=&quot;2DCD1828&quot;/&gt;&lt;wsp:rsid wsp:val=&quot;2DCE076A&quot;/&gt;&lt;wsp:rsid wsp:val=&quot;2DD610DA&quot;/&gt;&lt;wsp:rsid wsp:val=&quot;2DDC12EB&quot;/&gt;&lt;wsp:rsid wsp:val=&quot;2DDF0B54&quot;/&gt;&lt;wsp:rsid wsp:val=&quot;2DE06617&quot;/&gt;&lt;wsp:rsid wsp:val=&quot;2DE34168&quot;/&gt;&lt;wsp:rsid wsp:val=&quot;2DF26419&quot;/&gt;&lt;wsp:rsid wsp:val=&quot;2E083F3B&quot;/&gt;&lt;wsp:rsid wsp:val=&quot;2E0E500A&quot;/&gt;&lt;wsp:rsid wsp:val=&quot;2E1A501A&quot;/&gt;&lt;wsp:rsid wsp:val=&quot;2E246882&quot;/&gt;&lt;wsp:rsid wsp:val=&quot;2E2A4FCE&quot;/&gt;&lt;wsp:rsid wsp:val=&quot;2E2E63EA&quot;/&gt;&lt;wsp:rsid wsp:val=&quot;2E321E79&quot;/&gt;&lt;wsp:rsid wsp:val=&quot;2E4D4C86&quot;/&gt;&lt;wsp:rsid wsp:val=&quot;2E4F2E55&quot;/&gt;&lt;wsp:rsid wsp:val=&quot;2E5433D3&quot;/&gt;&lt;wsp:rsid wsp:val=&quot;2E5A012C&quot;/&gt;&lt;wsp:rsid wsp:val=&quot;2E5A0B16&quot;/&gt;&lt;wsp:rsid wsp:val=&quot;2E676495&quot;/&gt;&lt;wsp:rsid wsp:val=&quot;2E6E46C8&quot;/&gt;&lt;wsp:rsid wsp:val=&quot;2E734E6D&quot;/&gt;&lt;wsp:rsid wsp:val=&quot;2E760463&quot;/&gt;&lt;wsp:rsid wsp:val=&quot;2E781273&quot;/&gt;&lt;wsp:rsid wsp:val=&quot;2E7946EA&quot;/&gt;&lt;wsp:rsid wsp:val=&quot;2E7B361D&quot;/&gt;&lt;wsp:rsid wsp:val=&quot;2E7E74AD&quot;/&gt;&lt;wsp:rsid wsp:val=&quot;2E8F534B&quot;/&gt;&lt;wsp:rsid wsp:val=&quot;2E926906&quot;/&gt;&lt;wsp:rsid wsp:val=&quot;2E964E67&quot;/&gt;&lt;wsp:rsid wsp:val=&quot;2E9A689E&quot;/&gt;&lt;wsp:rsid wsp:val=&quot;2E9C747C&quot;/&gt;&lt;wsp:rsid wsp:val=&quot;2E9E38A6&quot;/&gt;&lt;wsp:rsid wsp:val=&quot;2EA414CB&quot;/&gt;&lt;wsp:rsid wsp:val=&quot;2EB17277&quot;/&gt;&lt;wsp:rsid wsp:val=&quot;2EB43A90&quot;/&gt;&lt;wsp:rsid wsp:val=&quot;2EB77881&quot;/&gt;&lt;wsp:rsid wsp:val=&quot;2EC15BD9&quot;/&gt;&lt;wsp:rsid wsp:val=&quot;2EC35571&quot;/&gt;&lt;wsp:rsid wsp:val=&quot;2ECB3400&quot;/&gt;&lt;wsp:rsid wsp:val=&quot;2ED2058D&quot;/&gt;&lt;wsp:rsid wsp:val=&quot;2EF97077&quot;/&gt;&lt;wsp:rsid wsp:val=&quot;2F0361F1&quot;/&gt;&lt;wsp:rsid wsp:val=&quot;2F09644A&quot;/&gt;&lt;wsp:rsid wsp:val=&quot;2F2F15ED&quot;/&gt;&lt;wsp:rsid wsp:val=&quot;2F3F643D&quot;/&gt;&lt;wsp:rsid wsp:val=&quot;2F5E5BD0&quot;/&gt;&lt;wsp:rsid wsp:val=&quot;2F64452F&quot;/&gt;&lt;wsp:rsid wsp:val=&quot;2F7465A5&quot;/&gt;&lt;wsp:rsid wsp:val=&quot;2F7B222C&quot;/&gt;&lt;wsp:rsid wsp:val=&quot;2F7C63DF&quot;/&gt;&lt;wsp:rsid wsp:val=&quot;2F862FA7&quot;/&gt;&lt;wsp:rsid wsp:val=&quot;2F9079AD&quot;/&gt;&lt;wsp:rsid wsp:val=&quot;2FA105AA&quot;/&gt;&lt;wsp:rsid wsp:val=&quot;2FA766C2&quot;/&gt;&lt;wsp:rsid wsp:val=&quot;2FAC18CB&quot;/&gt;&lt;wsp:rsid wsp:val=&quot;2FAC6889&quot;/&gt;&lt;wsp:rsid wsp:val=&quot;2FCB4B56&quot;/&gt;&lt;wsp:rsid wsp:val=&quot;2FDB1EE3&quot;/&gt;&lt;wsp:rsid wsp:val=&quot;2FDE3C0E&quot;/&gt;&lt;wsp:rsid wsp:val=&quot;3003668A&quot;/&gt;&lt;wsp:rsid wsp:val=&quot;300E77C2&quot;/&gt;&lt;wsp:rsid wsp:val=&quot;301058D5&quot;/&gt;&lt;wsp:rsid wsp:val=&quot;30107441&quot;/&gt;&lt;wsp:rsid wsp:val=&quot;30183F1E&quot;/&gt;&lt;wsp:rsid wsp:val=&quot;301937F3&quot;/&gt;&lt;wsp:rsid wsp:val=&quot;301F324F&quot;/&gt;&lt;wsp:rsid wsp:val=&quot;30347EAC&quot;/&gt;&lt;wsp:rsid wsp:val=&quot;3045185F&quot;/&gt;&lt;wsp:rsid wsp:val=&quot;30570F84&quot;/&gt;&lt;wsp:rsid wsp:val=&quot;305721DA&quot;/&gt;&lt;wsp:rsid wsp:val=&quot;305D273A&quot;/&gt;&lt;wsp:rsid wsp:val=&quot;305D39DC&quot;/&gt;&lt;wsp:rsid wsp:val=&quot;307029F8&quot;/&gt;&lt;wsp:rsid wsp:val=&quot;3076603D&quot;/&gt;&lt;wsp:rsid wsp:val=&quot;308106B8&quot;/&gt;&lt;wsp:rsid wsp:val=&quot;30926B8C&quot;/&gt;&lt;wsp:rsid wsp:val=&quot;30AB1E53&quot;/&gt;&lt;wsp:rsid wsp:val=&quot;30AD0B0B&quot;/&gt;&lt;wsp:rsid wsp:val=&quot;30BB77F1&quot;/&gt;&lt;wsp:rsid wsp:val=&quot;30DB1652&quot;/&gt;&lt;wsp:rsid wsp:val=&quot;30DD6F16&quot;/&gt;&lt;wsp:rsid wsp:val=&quot;30DE3AAA&quot;/&gt;&lt;wsp:rsid wsp:val=&quot;30E61C30&quot;/&gt;&lt;wsp:rsid wsp:val=&quot;30ED2764&quot;/&gt;&lt;wsp:rsid wsp:val=&quot;30F23F20&quot;/&gt;&lt;wsp:rsid wsp:val=&quot;30FA3624&quot;/&gt;&lt;wsp:rsid wsp:val=&quot;30FE12B3&quot;/&gt;&lt;wsp:rsid wsp:val=&quot;31010E56&quot;/&gt;&lt;wsp:rsid wsp:val=&quot;310473D0&quot;/&gt;&lt;wsp:rsid wsp:val=&quot;31072C78&quot;/&gt;&lt;wsp:rsid wsp:val=&quot;310B7793&quot;/&gt;&lt;wsp:rsid wsp:val=&quot;311120C8&quot;/&gt;&lt;wsp:rsid wsp:val=&quot;312E10A3&quot;/&gt;&lt;wsp:rsid wsp:val=&quot;31341CFF&quot;/&gt;&lt;wsp:rsid wsp:val=&quot;313F43C5&quot;/&gt;&lt;wsp:rsid wsp:val=&quot;314603C7&quot;/&gt;&lt;wsp:rsid wsp:val=&quot;31536526&quot;/&gt;&lt;wsp:rsid wsp:val=&quot;315A1E85&quot;/&gt;&lt;wsp:rsid wsp:val=&quot;31684774&quot;/&gt;&lt;wsp:rsid wsp:val=&quot;316B62D0&quot;/&gt;&lt;wsp:rsid wsp:val=&quot;3177655A&quot;/&gt;&lt;wsp:rsid wsp:val=&quot;317D73CF&quot;/&gt;&lt;wsp:rsid wsp:val=&quot;317F0FFC&quot;/&gt;&lt;wsp:rsid wsp:val=&quot;31802965&quot;/&gt;&lt;wsp:rsid wsp:val=&quot;31813EBD&quot;/&gt;&lt;wsp:rsid wsp:val=&quot;31854949&quot;/&gt;&lt;wsp:rsid wsp:val=&quot;31857392&quot;/&gt;&lt;wsp:rsid wsp:val=&quot;31AF2660&quot;/&gt;&lt;wsp:rsid wsp:val=&quot;31B40132&quot;/&gt;&lt;wsp:rsid wsp:val=&quot;31B41D31&quot;/&gt;&lt;wsp:rsid wsp:val=&quot;31BA1937&quot;/&gt;&lt;wsp:rsid wsp:val=&quot;31C205E6&quot;/&gt;&lt;wsp:rsid wsp:val=&quot;31D776FB&quot;/&gt;&lt;wsp:rsid wsp:val=&quot;31DD14D0&quot;/&gt;&lt;wsp:rsid wsp:val=&quot;31DE3B22&quot;/&gt;&lt;wsp:rsid wsp:val=&quot;320108E4&quot;/&gt;&lt;wsp:rsid wsp:val=&quot;32035072&quot;/&gt;&lt;wsp:rsid wsp:val=&quot;32087FC3&quot;/&gt;&lt;wsp:rsid wsp:val=&quot;321E3561&quot;/&gt;&lt;wsp:rsid wsp:val=&quot;32210379&quot;/&gt;&lt;wsp:rsid wsp:val=&quot;322502DD&quot;/&gt;&lt;wsp:rsid wsp:val=&quot;322A1CE7&quot;/&gt;&lt;wsp:rsid wsp:val=&quot;322E274C&quot;/&gt;&lt;wsp:rsid wsp:val=&quot;322F5501&quot;/&gt;&lt;wsp:rsid wsp:val=&quot;32343FC4&quot;/&gt;&lt;wsp:rsid wsp:val=&quot;32376C0E&quot;/&gt;&lt;wsp:rsid wsp:val=&quot;3255494A&quot;/&gt;&lt;wsp:rsid wsp:val=&quot;326C0551&quot;/&gt;&lt;wsp:rsid wsp:val=&quot;326C45B3&quot;/&gt;&lt;wsp:rsid wsp:val=&quot;326F6301&quot;/&gt;&lt;wsp:rsid wsp:val=&quot;3279051D&quot;/&gt;&lt;wsp:rsid wsp:val=&quot;3281224F&quot;/&gt;&lt;wsp:rsid wsp:val=&quot;32862810&quot;/&gt;&lt;wsp:rsid wsp:val=&quot;329A51F4&quot;/&gt;&lt;wsp:rsid wsp:val=&quot;32A5569B&quot;/&gt;&lt;wsp:rsid wsp:val=&quot;32A9761D&quot;/&gt;&lt;wsp:rsid wsp:val=&quot;32AB74CB&quot;/&gt;&lt;wsp:rsid wsp:val=&quot;32AE1C88&quot;/&gt;&lt;wsp:rsid wsp:val=&quot;32B67A1F&quot;/&gt;&lt;wsp:rsid wsp:val=&quot;32CD099B&quot;/&gt;&lt;wsp:rsid wsp:val=&quot;32D3237F&quot;/&gt;&lt;wsp:rsid wsp:val=&quot;32D51026&quot;/&gt;&lt;wsp:rsid wsp:val=&quot;330E15AF&quot;/&gt;&lt;wsp:rsid wsp:val=&quot;33115678&quot;/&gt;&lt;wsp:rsid wsp:val=&quot;331219E4&quot;/&gt;&lt;wsp:rsid wsp:val=&quot;331354E5&quot;/&gt;&lt;wsp:rsid wsp:val=&quot;33233306&quot;/&gt;&lt;wsp:rsid wsp:val=&quot;33244988&quot;/&gt;&lt;wsp:rsid wsp:val=&quot;332C7D74&quot;/&gt;&lt;wsp:rsid wsp:val=&quot;333170A5&quot;/&gt;&lt;wsp:rsid wsp:val=&quot;33376D8F&quot;/&gt;&lt;wsp:rsid wsp:val=&quot;3352141F&quot;/&gt;&lt;wsp:rsid wsp:val=&quot;335F3D6B&quot;/&gt;&lt;wsp:rsid wsp:val=&quot;335F610F&quot;/&gt;&lt;wsp:rsid wsp:val=&quot;336A6E18&quot;/&gt;&lt;wsp:rsid wsp:val=&quot;33753436&quot;/&gt;&lt;wsp:rsid wsp:val=&quot;337841D4&quot;/&gt;&lt;wsp:rsid wsp:val=&quot;337C47C4&quot;/&gt;&lt;wsp:rsid wsp:val=&quot;338B4A07&quot;/&gt;&lt;wsp:rsid wsp:val=&quot;338D737F&quot;/&gt;&lt;wsp:rsid wsp:val=&quot;33971319&quot;/&gt;&lt;wsp:rsid wsp:val=&quot;33A15DF5&quot;/&gt;&lt;wsp:rsid wsp:val=&quot;33A96F3C&quot;/&gt;&lt;wsp:rsid wsp:val=&quot;33B5690C&quot;/&gt;&lt;wsp:rsid wsp:val=&quot;33CE370D&quot;/&gt;&lt;wsp:rsid wsp:val=&quot;33D15F71&quot;/&gt;&lt;wsp:rsid wsp:val=&quot;33D939C5&quot;/&gt;&lt;wsp:rsid wsp:val=&quot;33DF7227&quot;/&gt;&lt;wsp:rsid wsp:val=&quot;33E146C2&quot;/&gt;&lt;wsp:rsid wsp:val=&quot;33E47038&quot;/&gt;&lt;wsp:rsid wsp:val=&quot;33E6264A&quot;/&gt;&lt;wsp:rsid wsp:val=&quot;33E74334&quot;/&gt;&lt;wsp:rsid wsp:val=&quot;33EE6383&quot;/&gt;&lt;wsp:rsid wsp:val=&quot;33F44D15&quot;/&gt;&lt;wsp:rsid wsp:val=&quot;33FF7A66&quot;/&gt;&lt;wsp:rsid wsp:val=&quot;340750B2&quot;/&gt;&lt;wsp:rsid wsp:val=&quot;340A2CA4&quot;/&gt;&lt;wsp:rsid wsp:val=&quot;340B78F6&quot;/&gt;&lt;wsp:rsid wsp:val=&quot;34153486&quot;/&gt;&lt;wsp:rsid wsp:val=&quot;34270BD4&quot;/&gt;&lt;wsp:rsid wsp:val=&quot;343F5827&quot;/&gt;&lt;wsp:rsid wsp:val=&quot;344A2B14&quot;/&gt;&lt;wsp:rsid wsp:val=&quot;34532565&quot;/&gt;&lt;wsp:rsid wsp:val=&quot;345B3482&quot;/&gt;&lt;wsp:rsid wsp:val=&quot;345F6F7C&quot;/&gt;&lt;wsp:rsid wsp:val=&quot;34713BFD&quot;/&gt;&lt;wsp:rsid wsp:val=&quot;348C4D67&quot;/&gt;&lt;wsp:rsid wsp:val=&quot;349C2688&quot;/&gt;&lt;wsp:rsid wsp:val=&quot;34A6560F&quot;/&gt;&lt;wsp:rsid wsp:val=&quot;34AA1337&quot;/&gt;&lt;wsp:rsid wsp:val=&quot;34B1049E&quot;/&gt;&lt;wsp:rsid wsp:val=&quot;34B432CE&quot;/&gt;&lt;wsp:rsid wsp:val=&quot;34BD32E6&quot;/&gt;&lt;wsp:rsid wsp:val=&quot;34BF2BBB&quot;/&gt;&lt;wsp:rsid wsp:val=&quot;34CD1F12&quot;/&gt;&lt;wsp:rsid wsp:val=&quot;34D63181&quot;/&gt;&lt;wsp:rsid wsp:val=&quot;34DB1A90&quot;/&gt;&lt;wsp:rsid wsp:val=&quot;34DD6BF0&quot;/&gt;&lt;wsp:rsid wsp:val=&quot;34ED5EAF&quot;/&gt;&lt;wsp:rsid wsp:val=&quot;34F768D2&quot;/&gt;&lt;wsp:rsid wsp:val=&quot;3514682C&quot;/&gt;&lt;wsp:rsid wsp:val=&quot;35235626&quot;/&gt;&lt;wsp:rsid wsp:val=&quot;3529272A&quot;/&gt;&lt;wsp:rsid wsp:val=&quot;35374E47&quot;/&gt;&lt;wsp:rsid wsp:val=&quot;353C1E57&quot;/&gt;&lt;wsp:rsid wsp:val=&quot;353F67F6&quot;/&gt;&lt;wsp:rsid wsp:val=&quot;355D23D3&quot;/&gt;&lt;wsp:rsid wsp:val=&quot;355D7315&quot;/&gt;&lt;wsp:rsid wsp:val=&quot;35650039&quot;/&gt;&lt;wsp:rsid wsp:val=&quot;35694D21&quot;/&gt;&lt;wsp:rsid wsp:val=&quot;356A3DF6&quot;/&gt;&lt;wsp:rsid wsp:val=&quot;3578269C&quot;/&gt;&lt;wsp:rsid wsp:val=&quot;357E7B36&quot;/&gt;&lt;wsp:rsid wsp:val=&quot;35814A7C&quot;/&gt;&lt;wsp:rsid wsp:val=&quot;35904557&quot;/&gt;&lt;wsp:rsid wsp:val=&quot;35A145EE&quot;/&gt;&lt;wsp:rsid wsp:val=&quot;35A46F07&quot;/&gt;&lt;wsp:rsid wsp:val=&quot;35A67121&quot;/&gt;&lt;wsp:rsid wsp:val=&quot;35A92734&quot;/&gt;&lt;wsp:rsid wsp:val=&quot;35B9326B&quot;/&gt;&lt;wsp:rsid wsp:val=&quot;35BB22C5&quot;/&gt;&lt;wsp:rsid wsp:val=&quot;35BC70FA&quot;/&gt;&lt;wsp:rsid wsp:val=&quot;35BF4780&quot;/&gt;&lt;wsp:rsid wsp:val=&quot;35C754F2&quot;/&gt;&lt;wsp:rsid wsp:val=&quot;35C95962&quot;/&gt;&lt;wsp:rsid wsp:val=&quot;35DA58B2&quot;/&gt;&lt;wsp:rsid wsp:val=&quot;35DE316F&quot;/&gt;&lt;wsp:rsid wsp:val=&quot;35E23DF9&quot;/&gt;&lt;wsp:rsid wsp:val=&quot;35E61244&quot;/&gt;&lt;wsp:rsid wsp:val=&quot;35E72EB1&quot;/&gt;&lt;wsp:rsid wsp:val=&quot;35FC1E23&quot;/&gt;&lt;wsp:rsid wsp:val=&quot;35FD0433&quot;/&gt;&lt;wsp:rsid wsp:val=&quot;3601500D&quot;/&gt;&lt;wsp:rsid wsp:val=&quot;360311CD&quot;/&gt;&lt;wsp:rsid wsp:val=&quot;36054F45&quot;/&gt;&lt;wsp:rsid wsp:val=&quot;361B3B70&quot;/&gt;&lt;wsp:rsid wsp:val=&quot;36255EA6&quot;/&gt;&lt;wsp:rsid wsp:val=&quot;362C51C0&quot;/&gt;&lt;wsp:rsid wsp:val=&quot;36306573&quot;/&gt;&lt;wsp:rsid wsp:val=&quot;363625B3&quot;/&gt;&lt;wsp:rsid wsp:val=&quot;36396F60&quot;/&gt;&lt;wsp:rsid wsp:val=&quot;366033BD&quot;/&gt;&lt;wsp:rsid wsp:val=&quot;366405B8&quot;/&gt;&lt;wsp:rsid wsp:val=&quot;36664FD3&quot;/&gt;&lt;wsp:rsid wsp:val=&quot;3669092E&quot;/&gt;&lt;wsp:rsid wsp:val=&quot;366C7A4D&quot;/&gt;&lt;wsp:rsid wsp:val=&quot;367479D5&quot;/&gt;&lt;wsp:rsid wsp:val=&quot;36775F58&quot;/&gt;&lt;wsp:rsid wsp:val=&quot;367D532B&quot;/&gt;&lt;wsp:rsid wsp:val=&quot;3680483A&quot;/&gt;&lt;wsp:rsid wsp:val=&quot;36881D15&quot;/&gt;&lt;wsp:rsid wsp:val=&quot;368D4915&quot;/&gt;&lt;wsp:rsid wsp:val=&quot;368F3A7F&quot;/&gt;&lt;wsp:rsid wsp:val=&quot;36972802&quot;/&gt;&lt;wsp:rsid wsp:val=&quot;36A977ED&quot;/&gt;&lt;wsp:rsid wsp:val=&quot;36B13F94&quot;/&gt;&lt;wsp:rsid wsp:val=&quot;36B47F13&quot;/&gt;&lt;wsp:rsid wsp:val=&quot;36E24A77&quot;/&gt;&lt;wsp:rsid wsp:val=&quot;36FC6815&quot;/&gt;&lt;wsp:rsid wsp:val=&quot;370332B7&quot;/&gt;&lt;wsp:rsid wsp:val=&quot;37121358&quot;/&gt;&lt;wsp:rsid wsp:val=&quot;37156D78&quot;/&gt;&lt;wsp:rsid wsp:val=&quot;372E5DD5&quot;/&gt;&lt;wsp:rsid wsp:val=&quot;374B5CAE&quot;/&gt;&lt;wsp:rsid wsp:val=&quot;374C2700&quot;/&gt;&lt;wsp:rsid wsp:val=&quot;3759048B&quot;/&gt;&lt;wsp:rsid wsp:val=&quot;376420D7&quot;/&gt;&lt;wsp:rsid wsp:val=&quot;376637C1&quot;/&gt;&lt;wsp:rsid wsp:val=&quot;37697EF9&quot;/&gt;&lt;wsp:rsid wsp:val=&quot;377C6CE2&quot;/&gt;&lt;wsp:rsid wsp:val=&quot;377D6B5F&quot;/&gt;&lt;wsp:rsid wsp:val=&quot;377D74F2&quot;/&gt;&lt;wsp:rsid wsp:val=&quot;378B6615&quot;/&gt;&lt;wsp:rsid wsp:val=&quot;379105D4&quot;/&gt;&lt;wsp:rsid wsp:val=&quot;3797125A&quot;/&gt;&lt;wsp:rsid wsp:val=&quot;379D60FD&quot;/&gt;&lt;wsp:rsid wsp:val=&quot;37AB1B1C&quot;/&gt;&lt;wsp:rsid wsp:val=&quot;37AE79F4&quot;/&gt;&lt;wsp:rsid wsp:val=&quot;37B26A07&quot;/&gt;&lt;wsp:rsid wsp:val=&quot;37B3417E&quot;/&gt;&lt;wsp:rsid wsp:val=&quot;37B42464&quot;/&gt;&lt;wsp:rsid wsp:val=&quot;37BE5F8E&quot;/&gt;&lt;wsp:rsid wsp:val=&quot;37CD3932&quot;/&gt;&lt;wsp:rsid wsp:val=&quot;37E138A3&quot;/&gt;&lt;wsp:rsid wsp:val=&quot;37F73375&quot;/&gt;&lt;wsp:rsid wsp:val=&quot;380B4369&quot;/&gt;&lt;wsp:rsid wsp:val=&quot;380F4A07&quot;/&gt;&lt;wsp:rsid wsp:val=&quot;38141FB9&quot;/&gt;&lt;wsp:rsid wsp:val=&quot;381A0E63&quot;/&gt;&lt;wsp:rsid wsp:val=&quot;38260235&quot;/&gt;&lt;wsp:rsid wsp:val=&quot;38271FD7&quot;/&gt;&lt;wsp:rsid wsp:val=&quot;38465695&quot;/&gt;&lt;wsp:rsid wsp:val=&quot;384F71BF&quot;/&gt;&lt;wsp:rsid wsp:val=&quot;385625D2&quot;/&gt;&lt;wsp:rsid wsp:val=&quot;38572F6C&quot;/&gt;&lt;wsp:rsid wsp:val=&quot;385A3725&quot;/&gt;&lt;wsp:rsid wsp:val=&quot;38610896&quot;/&gt;&lt;wsp:rsid wsp:val=&quot;38645ED4&quot;/&gt;&lt;wsp:rsid wsp:val=&quot;3865029F&quot;/&gt;&lt;wsp:rsid wsp:val=&quot;38684D47&quot;/&gt;&lt;wsp:rsid wsp:val=&quot;38794193&quot;/&gt;&lt;wsp:rsid wsp:val=&quot;38814FDC&quot;/&gt;&lt;wsp:rsid wsp:val=&quot;388354F1&quot;/&gt;&lt;wsp:rsid wsp:val=&quot;38910D12&quot;/&gt;&lt;wsp:rsid wsp:val=&quot;38926838&quot;/&gt;&lt;wsp:rsid wsp:val=&quot;389604C2&quot;/&gt;&lt;wsp:rsid wsp:val=&quot;38B654E0&quot;/&gt;&lt;wsp:rsid wsp:val=&quot;38BB5D8F&quot;/&gt;&lt;wsp:rsid wsp:val=&quot;38C739B5&quot;/&gt;&lt;wsp:rsid wsp:val=&quot;38C97203&quot;/&gt;&lt;wsp:rsid wsp:val=&quot;38CB582D&quot;/&gt;&lt;wsp:rsid wsp:val=&quot;38CC5188&quot;/&gt;&lt;wsp:rsid wsp:val=&quot;38D3683C&quot;/&gt;&lt;wsp:rsid wsp:val=&quot;38D836F4&quot;/&gt;&lt;wsp:rsid wsp:val=&quot;38D93E44&quot;/&gt;&lt;wsp:rsid wsp:val=&quot;38F828E8&quot;/&gt;&lt;wsp:rsid wsp:val=&quot;38F9648D&quot;/&gt;&lt;wsp:rsid wsp:val=&quot;38FE711A&quot;/&gt;&lt;wsp:rsid wsp:val=&quot;39052A90&quot;/&gt;&lt;wsp:rsid wsp:val=&quot;392C6B39&quot;/&gt;&lt;wsp:rsid wsp:val=&quot;393438DB&quot;/&gt;&lt;wsp:rsid wsp:val=&quot;39477F91&quot;/&gt;&lt;wsp:rsid wsp:val=&quot;395140A3&quot;/&gt;&lt;wsp:rsid wsp:val=&quot;3966140D&quot;/&gt;&lt;wsp:rsid wsp:val=&quot;39677CC5&quot;/&gt;&lt;wsp:rsid wsp:val=&quot;39755D72&quot;/&gt;&lt;wsp:rsid wsp:val=&quot;39763A64&quot;/&gt;&lt;wsp:rsid wsp:val=&quot;3986595F&quot;/&gt;&lt;wsp:rsid wsp:val=&quot;398A74C8&quot;/&gt;&lt;wsp:rsid wsp:val=&quot;39903780&quot;/&gt;&lt;wsp:rsid wsp:val=&quot;3993558D&quot;/&gt;&lt;wsp:rsid wsp:val=&quot;39B611E7&quot;/&gt;&lt;wsp:rsid wsp:val=&quot;39BC0FB2&quot;/&gt;&lt;wsp:rsid wsp:val=&quot;39D8281D&quot;/&gt;&lt;wsp:rsid wsp:val=&quot;39ED1F78&quot;/&gt;&lt;wsp:rsid wsp:val=&quot;39F22E54&quot;/&gt;&lt;wsp:rsid wsp:val=&quot;39FE23D7&quot;/&gt;&lt;wsp:rsid wsp:val=&quot;39FF2F6E&quot;/&gt;&lt;wsp:rsid wsp:val=&quot;3A031105&quot;/&gt;&lt;wsp:rsid wsp:val=&quot;3A0C4DD5&quot;/&gt;&lt;wsp:rsid wsp:val=&quot;3A127AD0&quot;/&gt;&lt;wsp:rsid wsp:val=&quot;3A155126&quot;/&gt;&lt;wsp:rsid wsp:val=&quot;3A1C0AAF&quot;/&gt;&lt;wsp:rsid wsp:val=&quot;3A4437AF&quot;/&gt;&lt;wsp:rsid wsp:val=&quot;3A473F82&quot;/&gt;&lt;wsp:rsid wsp:val=&quot;3A5A1FB4&quot;/&gt;&lt;wsp:rsid wsp:val=&quot;3A666C69&quot;/&gt;&lt;wsp:rsid wsp:val=&quot;3A68667E&quot;/&gt;&lt;wsp:rsid wsp:val=&quot;3A6D130B&quot;/&gt;&lt;wsp:rsid wsp:val=&quot;3A71449F&quot;/&gt;&lt;wsp:rsid wsp:val=&quot;3A726378&quot;/&gt;&lt;wsp:rsid wsp:val=&quot;3A741088&quot;/&gt;&lt;wsp:rsid wsp:val=&quot;3A8A0279&quot;/&gt;&lt;wsp:rsid wsp:val=&quot;3A8B353F&quot;/&gt;&lt;wsp:rsid wsp:val=&quot;3AA60379&quot;/&gt;&lt;wsp:rsid wsp:val=&quot;3AB10A89&quot;/&gt;&lt;wsp:rsid wsp:val=&quot;3AB46F3A&quot;/&gt;&lt;wsp:rsid wsp:val=&quot;3ABD5E67&quot;/&gt;&lt;wsp:rsid wsp:val=&quot;3B023801&quot;/&gt;&lt;wsp:rsid wsp:val=&quot;3B0F23C2&quot;/&gt;&lt;wsp:rsid wsp:val=&quot;3B18719A&quot;/&gt;&lt;wsp:rsid wsp:val=&quot;3B2106D5&quot;/&gt;&lt;wsp:rsid wsp:val=&quot;3B2220F5&quot;/&gt;&lt;wsp:rsid wsp:val=&quot;3B2F101F&quot;/&gt;&lt;wsp:rsid wsp:val=&quot;3B391EC8&quot;/&gt;&lt;wsp:rsid wsp:val=&quot;3B3D0E41&quot;/&gt;&lt;wsp:rsid wsp:val=&quot;3B491035&quot;/&gt;&lt;wsp:rsid wsp:val=&quot;3B581673&quot;/&gt;&lt;wsp:rsid wsp:val=&quot;3B5A6D4B&quot;/&gt;&lt;wsp:rsid wsp:val=&quot;3B6C7257&quot;/&gt;&lt;wsp:rsid wsp:val=&quot;3B6E3A27&quot;/&gt;&lt;wsp:rsid wsp:val=&quot;3B740B22&quot;/&gt;&lt;wsp:rsid wsp:val=&quot;3B760E54&quot;/&gt;&lt;wsp:rsid wsp:val=&quot;3B76223A&quot;/&gt;&lt;wsp:rsid wsp:val=&quot;3B847DCB&quot;/&gt;&lt;wsp:rsid wsp:val=&quot;3B9246C5&quot;/&gt;&lt;wsp:rsid wsp:val=&quot;3B9651DF&quot;/&gt;&lt;wsp:rsid wsp:val=&quot;3B9C1CAE&quot;/&gt;&lt;wsp:rsid wsp:val=&quot;3BA67BE0&quot;/&gt;&lt;wsp:rsid wsp:val=&quot;3BA70111&quot;/&gt;&lt;wsp:rsid wsp:val=&quot;3BAB0B58&quot;/&gt;&lt;wsp:rsid wsp:val=&quot;3BAD3FF8&quot;/&gt;&lt;wsp:rsid wsp:val=&quot;3BBE5222&quot;/&gt;&lt;wsp:rsid wsp:val=&quot;3BE178BA&quot;/&gt;&lt;wsp:rsid wsp:val=&quot;3BF375EE&quot;/&gt;&lt;wsp:rsid wsp:val=&quot;3BFA0A04&quot;/&gt;&lt;wsp:rsid wsp:val=&quot;3BFF3264&quot;/&gt;&lt;wsp:rsid wsp:val=&quot;3C0338A7&quot;/&gt;&lt;wsp:rsid wsp:val=&quot;3C1B290E&quot;/&gt;&lt;wsp:rsid wsp:val=&quot;3C1B6F4F&quot;/&gt;&lt;wsp:rsid wsp:val=&quot;3C23640F&quot;/&gt;&lt;wsp:rsid wsp:val=&quot;3C2914A9&quot;/&gt;&lt;wsp:rsid wsp:val=&quot;3C2B322B&quot;/&gt;&lt;wsp:rsid wsp:val=&quot;3C455096&quot;/&gt;&lt;wsp:rsid wsp:val=&quot;3C51746F&quot;/&gt;&lt;wsp:rsid wsp:val=&quot;3C524F39&quot;/&gt;&lt;wsp:rsid wsp:val=&quot;3C5568A5&quot;/&gt;&lt;wsp:rsid wsp:val=&quot;3C5C33E5&quot;/&gt;&lt;wsp:rsid wsp:val=&quot;3C602FDA&quot;/&gt;&lt;wsp:rsid wsp:val=&quot;3C65673D&quot;/&gt;&lt;wsp:rsid wsp:val=&quot;3C6B125B&quot;/&gt;&lt;wsp:rsid wsp:val=&quot;3C6D55F2&quot;/&gt;&lt;wsp:rsid wsp:val=&quot;3C7757C2&quot;/&gt;&lt;wsp:rsid wsp:val=&quot;3C7D0DAC&quot;/&gt;&lt;wsp:rsid wsp:val=&quot;3C883B42&quot;/&gt;&lt;wsp:rsid wsp:val=&quot;3C8D1B7C&quot;/&gt;&lt;wsp:rsid wsp:val=&quot;3C9D3AC9&quot;/&gt;&lt;wsp:rsid wsp:val=&quot;3C9F0807&quot;/&gt;&lt;wsp:rsid wsp:val=&quot;3CAF35CC&quot;/&gt;&lt;wsp:rsid wsp:val=&quot;3CB713C7&quot;/&gt;&lt;wsp:rsid wsp:val=&quot;3CB82BD6&quot;/&gt;&lt;wsp:rsid wsp:val=&quot;3CBB635D&quot;/&gt;&lt;wsp:rsid wsp:val=&quot;3CBF1A5E&quot;/&gt;&lt;wsp:rsid wsp:val=&quot;3CDC64EB&quot;/&gt;&lt;wsp:rsid wsp:val=&quot;3CE273B6&quot;/&gt;&lt;wsp:rsid wsp:val=&quot;3CF95931&quot;/&gt;&lt;wsp:rsid wsp:val=&quot;3D0221DE&quot;/&gt;&lt;wsp:rsid wsp:val=&quot;3D053D82&quot;/&gt;&lt;wsp:rsid wsp:val=&quot;3D2A35EE&quot;/&gt;&lt;wsp:rsid wsp:val=&quot;3D3879AE&quot;/&gt;&lt;wsp:rsid wsp:val=&quot;3D400A77&quot;/&gt;&lt;wsp:rsid wsp:val=&quot;3D40383E&quot;/&gt;&lt;wsp:rsid wsp:val=&quot;3D4A5933&quot;/&gt;&lt;wsp:rsid wsp:val=&quot;3D505308&quot;/&gt;&lt;wsp:rsid wsp:val=&quot;3D60099E&quot;/&gt;&lt;wsp:rsid wsp:val=&quot;3D636B30&quot;/&gt;&lt;wsp:rsid wsp:val=&quot;3D6C36EB&quot;/&gt;&lt;wsp:rsid wsp:val=&quot;3D853492&quot;/&gt;&lt;wsp:rsid wsp:val=&quot;3D89044C&quot;/&gt;&lt;wsp:rsid wsp:val=&quot;3D891371&quot;/&gt;&lt;wsp:rsid wsp:val=&quot;3D8A68C2&quot;/&gt;&lt;wsp:rsid wsp:val=&quot;3D8B543F&quot;/&gt;&lt;wsp:rsid wsp:val=&quot;3D9E3167&quot;/&gt;&lt;wsp:rsid wsp:val=&quot;3DB15AEA&quot;/&gt;&lt;wsp:rsid wsp:val=&quot;3DB45879&quot;/&gt;&lt;wsp:rsid wsp:val=&quot;3DB82B66&quot;/&gt;&lt;wsp:rsid wsp:val=&quot;3DD516A1&quot;/&gt;&lt;wsp:rsid wsp:val=&quot;3DDB18DC&quot;/&gt;&lt;wsp:rsid wsp:val=&quot;3DDB1E1A&quot;/&gt;&lt;wsp:rsid wsp:val=&quot;3DE172F8&quot;/&gt;&lt;wsp:rsid wsp:val=&quot;3DE87D1F&quot;/&gt;&lt;wsp:rsid wsp:val=&quot;3DE9392A&quot;/&gt;&lt;wsp:rsid wsp:val=&quot;3DEC7754&quot;/&gt;&lt;wsp:rsid wsp:val=&quot;3DF06109&quot;/&gt;&lt;wsp:rsid wsp:val=&quot;3DF1650C&quot;/&gt;&lt;wsp:rsid wsp:val=&quot;3DF8538F&quot;/&gt;&lt;wsp:rsid wsp:val=&quot;3DF9114B&quot;/&gt;&lt;wsp:rsid wsp:val=&quot;3DF950F9&quot;/&gt;&lt;wsp:rsid wsp:val=&quot;3E147AED&quot;/&gt;&lt;wsp:rsid wsp:val=&quot;3E2075F6&quot;/&gt;&lt;wsp:rsid wsp:val=&quot;3E297B98&quot;/&gt;&lt;wsp:rsid wsp:val=&quot;3E2B15C7&quot;/&gt;&lt;wsp:rsid wsp:val=&quot;3E2C3894&quot;/&gt;&lt;wsp:rsid wsp:val=&quot;3E2E1DA1&quot;/&gt;&lt;wsp:rsid wsp:val=&quot;3E5B00EA&quot;/&gt;&lt;wsp:rsid wsp:val=&quot;3E5B5EE9&quot;/&gt;&lt;wsp:rsid wsp:val=&quot;3E65093D&quot;/&gt;&lt;wsp:rsid wsp:val=&quot;3E6F3491&quot;/&gt;&lt;wsp:rsid wsp:val=&quot;3E731344&quot;/&gt;&lt;wsp:rsid wsp:val=&quot;3E7633E7&quot;/&gt;&lt;wsp:rsid wsp:val=&quot;3E7A2B5F&quot;/&gt;&lt;wsp:rsid wsp:val=&quot;3E88036A&quot;/&gt;&lt;wsp:rsid wsp:val=&quot;3E9277BD&quot;/&gt;&lt;wsp:rsid wsp:val=&quot;3E9F53EB&quot;/&gt;&lt;wsp:rsid wsp:val=&quot;3EA446DC&quot;/&gt;&lt;wsp:rsid wsp:val=&quot;3EB90F8D&quot;/&gt;&lt;wsp:rsid wsp:val=&quot;3ECA7F2A&quot;/&gt;&lt;wsp:rsid wsp:val=&quot;3ECD24D6&quot;/&gt;&lt;wsp:rsid wsp:val=&quot;3ECD4E31&quot;/&gt;&lt;wsp:rsid wsp:val=&quot;3ECE79B3&quot;/&gt;&lt;wsp:rsid wsp:val=&quot;3EE71E93&quot;/&gt;&lt;wsp:rsid wsp:val=&quot;3EE856DB&quot;/&gt;&lt;wsp:rsid wsp:val=&quot;3EEC587E&quot;/&gt;&lt;wsp:rsid wsp:val=&quot;3EF30213&quot;/&gt;&lt;wsp:rsid wsp:val=&quot;3EF40DB3&quot;/&gt;&lt;wsp:rsid wsp:val=&quot;3EF66EA0&quot;/&gt;&lt;wsp:rsid wsp:val=&quot;3EFD4A69&quot;/&gt;&lt;wsp:rsid wsp:val=&quot;3F0B6547&quot;/&gt;&lt;wsp:rsid wsp:val=&quot;3F1206D2&quot;/&gt;&lt;wsp:rsid wsp:val=&quot;3F136267&quot;/&gt;&lt;wsp:rsid wsp:val=&quot;3F192B5D&quot;/&gt;&lt;wsp:rsid wsp:val=&quot;3F204B9E&quot;/&gt;&lt;wsp:rsid wsp:val=&quot;3F281CA4&quot;/&gt;&lt;wsp:rsid wsp:val=&quot;3F2B2B3D&quot;/&gt;&lt;wsp:rsid wsp:val=&quot;3F6C5190&quot;/&gt;&lt;wsp:rsid wsp:val=&quot;3F6E5936&quot;/&gt;&lt;wsp:rsid wsp:val=&quot;3F7B1B37&quot;/&gt;&lt;wsp:rsid wsp:val=&quot;3F8B05DD&quot;/&gt;&lt;wsp:rsid wsp:val=&quot;3FA94B93&quot;/&gt;&lt;wsp:rsid wsp:val=&quot;3FC2231F&quot;/&gt;&lt;wsp:rsid wsp:val=&quot;3FC372A1&quot;/&gt;&lt;wsp:rsid wsp:val=&quot;3FDF4E54&quot;/&gt;&lt;wsp:rsid wsp:val=&quot;3FE226DE&quot;/&gt;&lt;wsp:rsid wsp:val=&quot;3FF01609&quot;/&gt;&lt;wsp:rsid wsp:val=&quot;40055882&quot;/&gt;&lt;wsp:rsid wsp:val=&quot;40122F00&quot;/&gt;&lt;wsp:rsid wsp:val=&quot;40152228&quot;/&gt;&lt;wsp:rsid wsp:val=&quot;401B37EF&quot;/&gt;&lt;wsp:rsid wsp:val=&quot;40280AAC&quot;/&gt;&lt;wsp:rsid wsp:val=&quot;4041301D&quot;/&gt;&lt;wsp:rsid wsp:val=&quot;40466A26&quot;/&gt;&lt;wsp:rsid wsp:val=&quot;40491ED2&quot;/&gt;&lt;wsp:rsid wsp:val=&quot;404A5FA7&quot;/&gt;&lt;wsp:rsid wsp:val=&quot;409654F7&quot;/&gt;&lt;wsp:rsid wsp:val=&quot;409E190E&quot;/&gt;&lt;wsp:rsid wsp:val=&quot;409E4F27&quot;/&gt;&lt;wsp:rsid wsp:val=&quot;40A1586A&quot;/&gt;&lt;wsp:rsid wsp:val=&quot;40B658ED&quot;/&gt;&lt;wsp:rsid wsp:val=&quot;40BE1F5E&quot;/&gt;&lt;wsp:rsid wsp:val=&quot;40CE5B0D&quot;/&gt;&lt;wsp:rsid wsp:val=&quot;40D871CF&quot;/&gt;&lt;wsp:rsid wsp:val=&quot;40DE261A&quot;/&gt;&lt;wsp:rsid wsp:val=&quot;40EA5463&quot;/&gt;&lt;wsp:rsid wsp:val=&quot;411615DD&quot;/&gt;&lt;wsp:rsid wsp:val=&quot;411C5725&quot;/&gt;&lt;wsp:rsid wsp:val=&quot;4121667F&quot;/&gt;&lt;wsp:rsid wsp:val=&quot;412775BC&quot;/&gt;&lt;wsp:rsid wsp:val=&quot;412E7AF5&quot;/&gt;&lt;wsp:rsid wsp:val=&quot;413A1EEB&quot;/&gt;&lt;wsp:rsid wsp:val=&quot;41435582&quot;/&gt;&lt;wsp:rsid wsp:val=&quot;414A2003&quot;/&gt;&lt;wsp:rsid wsp:val=&quot;41504A80&quot;/&gt;&lt;wsp:rsid wsp:val=&quot;415E375B&quot;/&gt;&lt;wsp:rsid wsp:val=&quot;41605F52&quot;/&gt;&lt;wsp:rsid wsp:val=&quot;416C46A8&quot;/&gt;&lt;wsp:rsid wsp:val=&quot;4172720E&quot;/&gt;&lt;wsp:rsid wsp:val=&quot;41790B61&quot;/&gt;&lt;wsp:rsid wsp:val=&quot;41835E1F&quot;/&gt;&lt;wsp:rsid wsp:val=&quot;418C02C8&quot;/&gt;&lt;wsp:rsid wsp:val=&quot;41931647&quot;/&gt;&lt;wsp:rsid wsp:val=&quot;419660D7&quot;/&gt;&lt;wsp:rsid wsp:val=&quot;419C2528&quot;/&gt;&lt;wsp:rsid wsp:val=&quot;41A34AC4&quot;/&gt;&lt;wsp:rsid wsp:val=&quot;41AA074E&quot;/&gt;&lt;wsp:rsid wsp:val=&quot;41AD259B&quot;/&gt;&lt;wsp:rsid wsp:val=&quot;41B21223&quot;/&gt;&lt;wsp:rsid wsp:val=&quot;41C71666&quot;/&gt;&lt;wsp:rsid wsp:val=&quot;41CF20EF&quot;/&gt;&lt;wsp:rsid wsp:val=&quot;41D04DF2&quot;/&gt;&lt;wsp:rsid wsp:val=&quot;41D15EEC&quot;/&gt;&lt;wsp:rsid wsp:val=&quot;41D600C3&quot;/&gt;&lt;wsp:rsid wsp:val=&quot;41D62A8F&quot;/&gt;&lt;wsp:rsid wsp:val=&quot;41DD3565&quot;/&gt;&lt;wsp:rsid wsp:val=&quot;41DF489C&quot;/&gt;&lt;wsp:rsid wsp:val=&quot;41E027B9&quot;/&gt;&lt;wsp:rsid wsp:val=&quot;41E60975&quot;/&gt;&lt;wsp:rsid wsp:val=&quot;41EC0D67&quot;/&gt;&lt;wsp:rsid wsp:val=&quot;41F253E3&quot;/&gt;&lt;wsp:rsid wsp:val=&quot;42104DBC&quot;/&gt;&lt;wsp:rsid wsp:val=&quot;42117E9D&quot;/&gt;&lt;wsp:rsid wsp:val=&quot;42160247&quot;/&gt;&lt;wsp:rsid wsp:val=&quot;424D6F8D&quot;/&gt;&lt;wsp:rsid wsp:val=&quot;42577CB7&quot;/&gt;&lt;wsp:rsid wsp:val=&quot;42666D6B&quot;/&gt;&lt;wsp:rsid wsp:val=&quot;427813D4&quot;/&gt;&lt;wsp:rsid wsp:val=&quot;42A801C4&quot;/&gt;&lt;wsp:rsid wsp:val=&quot;42A96C58&quot;/&gt;&lt;wsp:rsid wsp:val=&quot;42AC15C5&quot;/&gt;&lt;wsp:rsid wsp:val=&quot;42AC3827&quot;/&gt;&lt;wsp:rsid wsp:val=&quot;42C01479&quot;/&gt;&lt;wsp:rsid wsp:val=&quot;42C15D5F&quot;/&gt;&lt;wsp:rsid wsp:val=&quot;42C26E30&quot;/&gt;&lt;wsp:rsid wsp:val=&quot;42C93EE4&quot;/&gt;&lt;wsp:rsid wsp:val=&quot;42DA32B5&quot;/&gt;&lt;wsp:rsid wsp:val=&quot;42DE4DE0&quot;/&gt;&lt;wsp:rsid wsp:val=&quot;42E90381&quot;/&gt;&lt;wsp:rsid wsp:val=&quot;430204EE&quot;/&gt;&lt;wsp:rsid wsp:val=&quot;430E208F&quot;/&gt;&lt;wsp:rsid wsp:val=&quot;430F11B1&quot;/&gt;&lt;wsp:rsid wsp:val=&quot;430F3319&quot;/&gt;&lt;wsp:rsid wsp:val=&quot;43100A85&quot;/&gt;&lt;wsp:rsid wsp:val=&quot;432C05C1&quot;/&gt;&lt;wsp:rsid wsp:val=&quot;43391B85&quot;/&gt;&lt;wsp:rsid wsp:val=&quot;43396158&quot;/&gt;&lt;wsp:rsid wsp:val=&quot;43413334&quot;/&gt;&lt;wsp:rsid wsp:val=&quot;43420014&quot;/&gt;&lt;wsp:rsid wsp:val=&quot;43470C5B&quot;/&gt;&lt;wsp:rsid wsp:val=&quot;434A67A6&quot;/&gt;&lt;wsp:rsid wsp:val=&quot;43627127&quot;/&gt;&lt;wsp:rsid wsp:val=&quot;43635059&quot;/&gt;&lt;wsp:rsid wsp:val=&quot;43753423&quot;/&gt;&lt;wsp:rsid wsp:val=&quot;43756B84&quot;/&gt;&lt;wsp:rsid wsp:val=&quot;43830114&quot;/&gt;&lt;wsp:rsid wsp:val=&quot;438C3F40&quot;/&gt;&lt;wsp:rsid wsp:val=&quot;438D6DED&quot;/&gt;&lt;wsp:rsid wsp:val=&quot;43B97A0A&quot;/&gt;&lt;wsp:rsid wsp:val=&quot;43BF32D5&quot;/&gt;&lt;wsp:rsid wsp:val=&quot;43DE4EDB&quot;/&gt;&lt;wsp:rsid wsp:val=&quot;43F3462F&quot;/&gt;&lt;wsp:rsid wsp:val=&quot;43F517AD&quot;/&gt;&lt;wsp:rsid wsp:val=&quot;43F647D8&quot;/&gt;&lt;wsp:rsid wsp:val=&quot;43FF4E36&quot;/&gt;&lt;wsp:rsid wsp:val=&quot;44057DBC&quot;/&gt;&lt;wsp:rsid wsp:val=&quot;440D6621&quot;/&gt;&lt;wsp:rsid wsp:val=&quot;440E1469&quot;/&gt;&lt;wsp:rsid wsp:val=&quot;44217A39&quot;/&gt;&lt;wsp:rsid wsp:val=&quot;44500BA2&quot;/&gt;&lt;wsp:rsid wsp:val=&quot;44544A76&quot;/&gt;&lt;wsp:rsid wsp:val=&quot;44556CBB&quot;/&gt;&lt;wsp:rsid wsp:val=&quot;446B73DE&quot;/&gt;&lt;wsp:rsid wsp:val=&quot;446C2E80&quot;/&gt;&lt;wsp:rsid wsp:val=&quot;446E459F&quot;/&gt;&lt;wsp:rsid wsp:val=&quot;44705C7F&quot;/&gt;&lt;wsp:rsid wsp:val=&quot;44761FB8&quot;/&gt;&lt;wsp:rsid wsp:val=&quot;44763EB7&quot;/&gt;&lt;wsp:rsid wsp:val=&quot;447A4D50&quot;/&gt;&lt;wsp:rsid wsp:val=&quot;447D7F84&quot;/&gt;&lt;wsp:rsid wsp:val=&quot;448259B3&quot;/&gt;&lt;wsp:rsid wsp:val=&quot;44A30F90&quot;/&gt;&lt;wsp:rsid wsp:val=&quot;44B372F3&quot;/&gt;&lt;wsp:rsid wsp:val=&quot;44B907A3&quot;/&gt;&lt;wsp:rsid wsp:val=&quot;44C47D79&quot;/&gt;&lt;wsp:rsid wsp:val=&quot;44CB735A&quot;/&gt;&lt;wsp:rsid wsp:val=&quot;44D177EA&quot;/&gt;&lt;wsp:rsid wsp:val=&quot;44EB6915&quot;/&gt;&lt;wsp:rsid wsp:val=&quot;44F604CA&quot;/&gt;&lt;wsp:rsid wsp:val=&quot;44FF09E7&quot;/&gt;&lt;wsp:rsid wsp:val=&quot;45034D45&quot;/&gt;&lt;wsp:rsid wsp:val=&quot;450B7CFD&quot;/&gt;&lt;wsp:rsid wsp:val=&quot;45112F1C&quot;/&gt;&lt;wsp:rsid wsp:val=&quot;4511787E&quot;/&gt;&lt;wsp:rsid wsp:val=&quot;45187186&quot;/&gt;&lt;wsp:rsid wsp:val=&quot;451B08D2&quot;/&gt;&lt;wsp:rsid wsp:val=&quot;45230F44&quot;/&gt;&lt;wsp:rsid wsp:val=&quot;453E2E3E&quot;/&gt;&lt;wsp:rsid wsp:val=&quot;454D7F3F&quot;/&gt;&lt;wsp:rsid wsp:val=&quot;45501C9B&quot;/&gt;&lt;wsp:rsid wsp:val=&quot;45552589&quot;/&gt;&lt;wsp:rsid wsp:val=&quot;45571DB1&quot;/&gt;&lt;wsp:rsid wsp:val=&quot;455A59EA&quot;/&gt;&lt;wsp:rsid wsp:val=&quot;455C3839&quot;/&gt;&lt;wsp:rsid wsp:val=&quot;456353C7&quot;/&gt;&lt;wsp:rsid wsp:val=&quot;457E4E0E&quot;/&gt;&lt;wsp:rsid wsp:val=&quot;457F23F0&quot;/&gt;&lt;wsp:rsid wsp:val=&quot;4586111F&quot;/&gt;&lt;wsp:rsid wsp:val=&quot;45951E3A&quot;/&gt;&lt;wsp:rsid wsp:val=&quot;459D4FF1&quot;/&gt;&lt;wsp:rsid wsp:val=&quot;45C1250A&quot;/&gt;&lt;wsp:rsid wsp:val=&quot;45DF42F9&quot;/&gt;&lt;wsp:rsid wsp:val=&quot;45E16709&quot;/&gt;&lt;wsp:rsid wsp:val=&quot;45E844E2&quot;/&gt;&lt;wsp:rsid wsp:val=&quot;45EC4A18&quot;/&gt;&lt;wsp:rsid wsp:val=&quot;45EC7588&quot;/&gt;&lt;wsp:rsid wsp:val=&quot;45ED5248&quot;/&gt;&lt;wsp:rsid wsp:val=&quot;45EF0F12&quot;/&gt;&lt;wsp:rsid wsp:val=&quot;45EF42D1&quot;/&gt;&lt;wsp:rsid wsp:val=&quot;45F1714E&quot;/&gt;&lt;wsp:rsid wsp:val=&quot;45F445D0&quot;/&gt;&lt;wsp:rsid wsp:val=&quot;4603636C&quot;/&gt;&lt;wsp:rsid wsp:val=&quot;46040415&quot;/&gt;&lt;wsp:rsid wsp:val=&quot;460C5E7C&quot;/&gt;&lt;wsp:rsid wsp:val=&quot;46252F8B&quot;/&gt;&lt;wsp:rsid wsp:val=&quot;46274A64&quot;/&gt;&lt;wsp:rsid wsp:val=&quot;46332E6A&quot;/&gt;&lt;wsp:rsid wsp:val=&quot;46384BA8&quot;/&gt;&lt;wsp:rsid wsp:val=&quot;463B3D4D&quot;/&gt;&lt;wsp:rsid wsp:val=&quot;46601D24&quot;/&gt;&lt;wsp:rsid wsp:val=&quot;466061D8&quot;/&gt;&lt;wsp:rsid wsp:val=&quot;4666508F&quot;/&gt;&lt;wsp:rsid wsp:val=&quot;467370B3&quot;/&gt;&lt;wsp:rsid wsp:val=&quot;46761547&quot;/&gt;&lt;wsp:rsid wsp:val=&quot;467B090B&quot;/&gt;&lt;wsp:rsid wsp:val=&quot;468462EC&quot;/&gt;&lt;wsp:rsid wsp:val=&quot;468F4EA6&quot;/&gt;&lt;wsp:rsid wsp:val=&quot;469610F9&quot;/&gt;&lt;wsp:rsid wsp:val=&quot;469F40A1&quot;/&gt;&lt;wsp:rsid wsp:val=&quot;46A304F8&quot;/&gt;&lt;wsp:rsid wsp:val=&quot;46A936CA&quot;/&gt;&lt;wsp:rsid wsp:val=&quot;46AF0C32&quot;/&gt;&lt;wsp:rsid wsp:val=&quot;46B53E1D&quot;/&gt;&lt;wsp:rsid wsp:val=&quot;46BE746F&quot;/&gt;&lt;wsp:rsid wsp:val=&quot;46C434AF&quot;/&gt;&lt;wsp:rsid wsp:val=&quot;46C87D28&quot;/&gt;&lt;wsp:rsid wsp:val=&quot;46EF0AC8&quot;/&gt;&lt;wsp:rsid wsp:val=&quot;46F012F9&quot;/&gt;&lt;wsp:rsid wsp:val=&quot;46F250B8&quot;/&gt;&lt;wsp:rsid wsp:val=&quot;470362D1&quot;/&gt;&lt;wsp:rsid wsp:val=&quot;47376F28&quot;/&gt;&lt;wsp:rsid wsp:val=&quot;473B50BE&quot;/&gt;&lt;wsp:rsid wsp:val=&quot;475207B5&quot;/&gt;&lt;wsp:rsid wsp:val=&quot;47531F47&quot;/&gt;&lt;wsp:rsid wsp:val=&quot;47634ABA&quot;/&gt;&lt;wsp:rsid wsp:val=&quot;47674A70&quot;/&gt;&lt;wsp:rsid wsp:val=&quot;47741B0D&quot;/&gt;&lt;wsp:rsid wsp:val=&quot;477C1E5C&quot;/&gt;&lt;wsp:rsid wsp:val=&quot;47934420&quot;/&gt;&lt;wsp:rsid wsp:val=&quot;47940560&quot;/&gt;&lt;wsp:rsid wsp:val=&quot;47B24801&quot;/&gt;&lt;wsp:rsid wsp:val=&quot;47B24BDD&quot;/&gt;&lt;wsp:rsid wsp:val=&quot;47CA38F8&quot;/&gt;&lt;wsp:rsid wsp:val=&quot;47D20B9B&quot;/&gt;&lt;wsp:rsid wsp:val=&quot;47D618CC&quot;/&gt;&lt;wsp:rsid wsp:val=&quot;47DB2BC6&quot;/&gt;&lt;wsp:rsid wsp:val=&quot;47E475E0&quot;/&gt;&lt;wsp:rsid wsp:val=&quot;47E60D01&quot;/&gt;&lt;wsp:rsid wsp:val=&quot;47E8580A&quot;/&gt;&lt;wsp:rsid wsp:val=&quot;47EF42DC&quot;/&gt;&lt;wsp:rsid wsp:val=&quot;47F866B8&quot;/&gt;&lt;wsp:rsid wsp:val=&quot;48073C47&quot;/&gt;&lt;wsp:rsid wsp:val=&quot;4812704D&quot;/&gt;&lt;wsp:rsid wsp:val=&quot;481F0ABB&quot;/&gt;&lt;wsp:rsid wsp:val=&quot;48235C8A&quot;/&gt;&lt;wsp:rsid wsp:val=&quot;482525E5&quot;/&gt;&lt;wsp:rsid wsp:val=&quot;482A6776&quot;/&gt;&lt;wsp:rsid wsp:val=&quot;48496F13&quot;/&gt;&lt;wsp:rsid wsp:val=&quot;484C255F&quot;/&gt;&lt;wsp:rsid wsp:val=&quot;484C6A03&quot;/&gt;&lt;wsp:rsid wsp:val=&quot;48540289&quot;/&gt;&lt;wsp:rsid wsp:val=&quot;48680C3D&quot;/&gt;&lt;wsp:rsid wsp:val=&quot;488B7076&quot;/&gt;&lt;wsp:rsid wsp:val=&quot;4893454A&quot;/&gt;&lt;wsp:rsid wsp:val=&quot;489A151D&quot;/&gt;&lt;wsp:rsid wsp:val=&quot;489B7043&quot;/&gt;&lt;wsp:rsid wsp:val=&quot;489E2F22&quot;/&gt;&lt;wsp:rsid wsp:val=&quot;48A529FE&quot;/&gt;&lt;wsp:rsid wsp:val=&quot;48B320AE&quot;/&gt;&lt;wsp:rsid wsp:val=&quot;48BA2B68&quot;/&gt;&lt;wsp:rsid wsp:val=&quot;48C61658&quot;/&gt;&lt;wsp:rsid wsp:val=&quot;48D15BA9&quot;/&gt;&lt;wsp:rsid wsp:val=&quot;48DB78B8&quot;/&gt;&lt;wsp:rsid wsp:val=&quot;48DF5676&quot;/&gt;&lt;wsp:rsid wsp:val=&quot;48E204C5&quot;/&gt;&lt;wsp:rsid wsp:val=&quot;49046AC3&quot;/&gt;&lt;wsp:rsid wsp:val=&quot;490966A2&quot;/&gt;&lt;wsp:rsid wsp:val=&quot;490C7F41&quot;/&gt;&lt;wsp:rsid wsp:val=&quot;490F790E&quot;/&gt;&lt;wsp:rsid wsp:val=&quot;49144504&quot;/&gt;&lt;wsp:rsid wsp:val=&quot;491C4F01&quot;/&gt;&lt;wsp:rsid wsp:val=&quot;492C222C&quot;/&gt;&lt;wsp:rsid wsp:val=&quot;493B25AA&quot;/&gt;&lt;wsp:rsid wsp:val=&quot;493E0D7B&quot;/&gt;&lt;wsp:rsid wsp:val=&quot;493F488D&quot;/&gt;&lt;wsp:rsid wsp:val=&quot;49454ADC&quot;/&gt;&lt;wsp:rsid wsp:val=&quot;49597C00&quot;/&gt;&lt;wsp:rsid wsp:val=&quot;496014E2&quot;/&gt;&lt;wsp:rsid wsp:val=&quot;49727865&quot;/&gt;&lt;wsp:rsid wsp:val=&quot;4973074E&quot;/&gt;&lt;wsp:rsid wsp:val=&quot;49753D38&quot;/&gt;&lt;wsp:rsid wsp:val=&quot;49883FF9&quot;/&gt;&lt;wsp:rsid wsp:val=&quot;498932EE&quot;/&gt;&lt;wsp:rsid wsp:val=&quot;4989333F&quot;/&gt;&lt;wsp:rsid wsp:val=&quot;49972279&quot;/&gt;&lt;wsp:rsid wsp:val=&quot;49A375B9&quot;/&gt;&lt;wsp:rsid wsp:val=&quot;49B93C25&quot;/&gt;&lt;wsp:rsid wsp:val=&quot;49BE0964&quot;/&gt;&lt;wsp:rsid wsp:val=&quot;49D2236E&quot;/&gt;&lt;wsp:rsid wsp:val=&quot;49DC7913&quot;/&gt;&lt;wsp:rsid wsp:val=&quot;49F323C2&quot;/&gt;&lt;wsp:rsid wsp:val=&quot;4A096818&quot;/&gt;&lt;wsp:rsid wsp:val=&quot;4A0B7FAA&quot;/&gt;&lt;wsp:rsid wsp:val=&quot;4A102F96&quot;/&gt;&lt;wsp:rsid wsp:val=&quot;4A1701CA&quot;/&gt;&lt;wsp:rsid wsp:val=&quot;4A2417C5&quot;/&gt;&lt;wsp:rsid wsp:val=&quot;4A28485F&quot;/&gt;&lt;wsp:rsid wsp:val=&quot;4A290C3C&quot;/&gt;&lt;wsp:rsid wsp:val=&quot;4A2C1303&quot;/&gt;&lt;wsp:rsid wsp:val=&quot;4A2E32F0&quot;/&gt;&lt;wsp:rsid wsp:val=&quot;4A37538D&quot;/&gt;&lt;wsp:rsid wsp:val=&quot;4A3D3EC0&quot;/&gt;&lt;wsp:rsid wsp:val=&quot;4A502544&quot;/&gt;&lt;wsp:rsid wsp:val=&quot;4A57221E&quot;/&gt;&lt;wsp:rsid wsp:val=&quot;4A5A0D0F&quot;/&gt;&lt;wsp:rsid wsp:val=&quot;4A6359CD&quot;/&gt;&lt;wsp:rsid wsp:val=&quot;4A653DAC&quot;/&gt;&lt;wsp:rsid wsp:val=&quot;4A77770A&quot;/&gt;&lt;wsp:rsid wsp:val=&quot;4A783AE0&quot;/&gt;&lt;wsp:rsid wsp:val=&quot;4A7F5137&quot;/&gt;&lt;wsp:rsid wsp:val=&quot;4A8C724F&quot;/&gt;&lt;wsp:rsid wsp:val=&quot;4A910A87&quot;/&gt;&lt;wsp:rsid wsp:val=&quot;4AA500EF&quot;/&gt;&lt;wsp:rsid wsp:val=&quot;4AAF3EF1&quot;/&gt;&lt;wsp:rsid wsp:val=&quot;4AB81CA0&quot;/&gt;&lt;wsp:rsid wsp:val=&quot;4ABA1E5E&quot;/&gt;&lt;wsp:rsid wsp:val=&quot;4AC5484B&quot;/&gt;&lt;wsp:rsid wsp:val=&quot;4AE3090A&quot;/&gt;&lt;wsp:rsid wsp:val=&quot;4B000F3D&quot;/&gt;&lt;wsp:rsid wsp:val=&quot;4B162860&quot;/&gt;&lt;wsp:rsid wsp:val=&quot;4B177854&quot;/&gt;&lt;wsp:rsid wsp:val=&quot;4B2B6DA4&quot;/&gt;&lt;wsp:rsid wsp:val=&quot;4B373060&quot;/&gt;&lt;wsp:rsid wsp:val=&quot;4B3814C1&quot;/&gt;&lt;wsp:rsid wsp:val=&quot;4B412EF3&quot;/&gt;&lt;wsp:rsid wsp:val=&quot;4B4C5754&quot;/&gt;&lt;wsp:rsid wsp:val=&quot;4B55053C&quot;/&gt;&lt;wsp:rsid wsp:val=&quot;4B5C1243&quot;/&gt;&lt;wsp:rsid wsp:val=&quot;4B677DF8&quot;/&gt;&lt;wsp:rsid wsp:val=&quot;4B6C4D31&quot;/&gt;&lt;wsp:rsid wsp:val=&quot;4B810673&quot;/&gt;&lt;wsp:rsid wsp:val=&quot;4B851187&quot;/&gt;&lt;wsp:rsid wsp:val=&quot;4BAC5FB1&quot;/&gt;&lt;wsp:rsid wsp:val=&quot;4BAF1783&quot;/&gt;&lt;wsp:rsid wsp:val=&quot;4BB13E6B&quot;/&gt;&lt;wsp:rsid wsp:val=&quot;4BBF76CF&quot;/&gt;&lt;wsp:rsid wsp:val=&quot;4BCD5723&quot;/&gt;&lt;wsp:rsid wsp:val=&quot;4BD04BDA&quot;/&gt;&lt;wsp:rsid wsp:val=&quot;4BD619E4&quot;/&gt;&lt;wsp:rsid wsp:val=&quot;4BDF36EB&quot;/&gt;&lt;wsp:rsid wsp:val=&quot;4BE07B8E&quot;/&gt;&lt;wsp:rsid wsp:val=&quot;4BE77D9B&quot;/&gt;&lt;wsp:rsid wsp:val=&quot;4BEB70CD&quot;/&gt;&lt;wsp:rsid wsp:val=&quot;4BFF7399&quot;/&gt;&lt;wsp:rsid wsp:val=&quot;4C001ADF&quot;/&gt;&lt;wsp:rsid wsp:val=&quot;4C0C7FA0&quot;/&gt;&lt;wsp:rsid wsp:val=&quot;4C213D84&quot;/&gt;&lt;wsp:rsid wsp:val=&quot;4C231829&quot;/&gt;&lt;wsp:rsid wsp:val=&quot;4C2D431E&quot;/&gt;&lt;wsp:rsid wsp:val=&quot;4C341C44&quot;/&gt;&lt;wsp:rsid wsp:val=&quot;4C495569&quot;/&gt;&lt;wsp:rsid wsp:val=&quot;4C5D11DF&quot;/&gt;&lt;wsp:rsid wsp:val=&quot;4C6642FE&quot;/&gt;&lt;wsp:rsid wsp:val=&quot;4C6A2B60&quot;/&gt;&lt;wsp:rsid wsp:val=&quot;4C7B1FC6&quot;/&gt;&lt;wsp:rsid wsp:val=&quot;4C7D53DD&quot;/&gt;&lt;wsp:rsid wsp:val=&quot;4C8A7C32&quot;/&gt;&lt;wsp:rsid wsp:val=&quot;4CB31876&quot;/&gt;&lt;wsp:rsid wsp:val=&quot;4CB8579A&quot;/&gt;&lt;wsp:rsid wsp:val=&quot;4CBC43F6&quot;/&gt;&lt;wsp:rsid wsp:val=&quot;4CBF6B7F&quot;/&gt;&lt;wsp:rsid wsp:val=&quot;4CC0558D&quot;/&gt;&lt;wsp:rsid wsp:val=&quot;4CC812B9&quot;/&gt;&lt;wsp:rsid wsp:val=&quot;4CCD3DBE&quot;/&gt;&lt;wsp:rsid wsp:val=&quot;4CD3031C&quot;/&gt;&lt;wsp:rsid wsp:val=&quot;4CE648BE&quot;/&gt;&lt;wsp:rsid wsp:val=&quot;4CEC5FB0&quot;/&gt;&lt;wsp:rsid wsp:val=&quot;4CEE0089&quot;/&gt;&lt;wsp:rsid wsp:val=&quot;4CEF118F&quot;/&gt;&lt;wsp:rsid wsp:val=&quot;4CFE0CDE&quot;/&gt;&lt;wsp:rsid wsp:val=&quot;4D04379A&quot;/&gt;&lt;wsp:rsid wsp:val=&quot;4D0B0C3B&quot;/&gt;&lt;wsp:rsid wsp:val=&quot;4D17755A&quot;/&gt;&lt;wsp:rsid wsp:val=&quot;4D183E14&quot;/&gt;&lt;wsp:rsid wsp:val=&quot;4D2537EF&quot;/&gt;&lt;wsp:rsid wsp:val=&quot;4D31284F&quot;/&gt;&lt;wsp:rsid wsp:val=&quot;4D31441A&quot;/&gt;&lt;wsp:rsid wsp:val=&quot;4D34262D&quot;/&gt;&lt;wsp:rsid wsp:val=&quot;4D3D2DBF&quot;/&gt;&lt;wsp:rsid wsp:val=&quot;4D44446A&quot;/&gt;&lt;wsp:rsid wsp:val=&quot;4D4B54DB&quot;/&gt;&lt;wsp:rsid wsp:val=&quot;4D563D16&quot;/&gt;&lt;wsp:rsid wsp:val=&quot;4D926928&quot;/&gt;&lt;wsp:rsid wsp:val=&quot;4D97681E&quot;/&gt;&lt;wsp:rsid wsp:val=&quot;4DA370C6&quot;/&gt;&lt;wsp:rsid wsp:val=&quot;4DCC28E1&quot;/&gt;&lt;wsp:rsid wsp:val=&quot;4DDA06F9&quot;/&gt;&lt;wsp:rsid wsp:val=&quot;4DE17BEE&quot;/&gt;&lt;wsp:rsid wsp:val=&quot;4DF75E0A&quot;/&gt;&lt;wsp:rsid wsp:val=&quot;4E04240A&quot;/&gt;&lt;wsp:rsid wsp:val=&quot;4E0F475B&quot;/&gt;&lt;wsp:rsid wsp:val=&quot;4E1904B4&quot;/&gt;&lt;wsp:rsid wsp:val=&quot;4E223465&quot;/&gt;&lt;wsp:rsid wsp:val=&quot;4E2676B1&quot;/&gt;&lt;wsp:rsid wsp:val=&quot;4E316557&quot;/&gt;&lt;wsp:rsid wsp:val=&quot;4E321297&quot;/&gt;&lt;wsp:rsid wsp:val=&quot;4E3441C2&quot;/&gt;&lt;wsp:rsid wsp:val=&quot;4E3C3076&quot;/&gt;&lt;wsp:rsid wsp:val=&quot;4E4C3A20&quot;/&gt;&lt;wsp:rsid wsp:val=&quot;4E4E44B5&quot;/&gt;&lt;wsp:rsid wsp:val=&quot;4E603814&quot;/&gt;&lt;wsp:rsid wsp:val=&quot;4E7F3829&quot;/&gt;&lt;wsp:rsid wsp:val=&quot;4E836052&quot;/&gt;&lt;wsp:rsid wsp:val=&quot;4E9463F1&quot;/&gt;&lt;wsp:rsid wsp:val=&quot;4E9C603B&quot;/&gt;&lt;wsp:rsid wsp:val=&quot;4EA76741&quot;/&gt;&lt;wsp:rsid wsp:val=&quot;4EB12251&quot;/&gt;&lt;wsp:rsid wsp:val=&quot;4EB8381E&quot;/&gt;&lt;wsp:rsid wsp:val=&quot;4ECC41B4&quot;/&gt;&lt;wsp:rsid wsp:val=&quot;4ECF6F50&quot;/&gt;&lt;wsp:rsid wsp:val=&quot;4EE26725&quot;/&gt;&lt;wsp:rsid wsp:val=&quot;4EE32E51&quot;/&gt;&lt;wsp:rsid wsp:val=&quot;4EED40E4&quot;/&gt;&lt;wsp:rsid wsp:val=&quot;4EF42215&quot;/&gt;&lt;wsp:rsid wsp:val=&quot;4EFF59B6&quot;/&gt;&lt;wsp:rsid wsp:val=&quot;4F053468&quot;/&gt;&lt;wsp:rsid wsp:val=&quot;4F146FE1&quot;/&gt;&lt;wsp:rsid wsp:val=&quot;4F1A711D&quot;/&gt;&lt;wsp:rsid wsp:val=&quot;4F483E30&quot;/&gt;&lt;wsp:rsid wsp:val=&quot;4F50794D&quot;/&gt;&lt;wsp:rsid wsp:val=&quot;4F5A426D&quot;/&gt;&lt;wsp:rsid wsp:val=&quot;4F5C40CC&quot;/&gt;&lt;wsp:rsid wsp:val=&quot;4F640D31&quot;/&gt;&lt;wsp:rsid wsp:val=&quot;4F6F74EB&quot;/&gt;&lt;wsp:rsid wsp:val=&quot;4F740C87&quot;/&gt;&lt;wsp:rsid wsp:val=&quot;4F763290&quot;/&gt;&lt;wsp:rsid wsp:val=&quot;4F8078A2&quot;/&gt;&lt;wsp:rsid wsp:val=&quot;4F871E4C&quot;/&gt;&lt;wsp:rsid wsp:val=&quot;4F8B6063&quot;/&gt;&lt;wsp:rsid wsp:val=&quot;4F930B94&quot;/&gt;&lt;wsp:rsid wsp:val=&quot;4F9D18F3&quot;/&gt;&lt;wsp:rsid wsp:val=&quot;4FA92468&quot;/&gt;&lt;wsp:rsid wsp:val=&quot;4FAF15AC&quot;/&gt;&lt;wsp:rsid wsp:val=&quot;4FC87AB9&quot;/&gt;&lt;wsp:rsid wsp:val=&quot;4FCF2104&quot;/&gt;&lt;wsp:rsid wsp:val=&quot;4FD41F40&quot;/&gt;&lt;wsp:rsid wsp:val=&quot;4FD667BE&quot;/&gt;&lt;wsp:rsid wsp:val=&quot;4FDF230C&quot;/&gt;&lt;wsp:rsid wsp:val=&quot;4FE22CD2&quot;/&gt;&lt;wsp:rsid wsp:val=&quot;4FE66FB0&quot;/&gt;&lt;wsp:rsid wsp:val=&quot;4FEB363C&quot;/&gt;&lt;wsp:rsid wsp:val=&quot;4FEE5882&quot;/&gt;&lt;wsp:rsid wsp:val=&quot;4FF361FE&quot;/&gt;&lt;wsp:rsid wsp:val=&quot;4FFA6972&quot;/&gt;&lt;wsp:rsid wsp:val=&quot;502B5150&quot;/&gt;&lt;wsp:rsid wsp:val=&quot;502D711A&quot;/&gt;&lt;wsp:rsid wsp:val=&quot;502E7D41&quot;/&gt;&lt;wsp:rsid wsp:val=&quot;50314714&quot;/&gt;&lt;wsp:rsid wsp:val=&quot;503C1DFE&quot;/&gt;&lt;wsp:rsid wsp:val=&quot;503D78E7&quot;/&gt;&lt;wsp:rsid wsp:val=&quot;503E1327&quot;/&gt;&lt;wsp:rsid wsp:val=&quot;50432D88&quot;/&gt;&lt;wsp:rsid wsp:val=&quot;50684A82&quot;/&gt;&lt;wsp:rsid wsp:val=&quot;5069048A&quot;/&gt;&lt;wsp:rsid wsp:val=&quot;50753CCC&quot;/&gt;&lt;wsp:rsid wsp:val=&quot;508362F4&quot;/&gt;&lt;wsp:rsid wsp:val=&quot;50884351&quot;/&gt;&lt;wsp:rsid wsp:val=&quot;509C2801&quot;/&gt;&lt;wsp:rsid wsp:val=&quot;509E3B74&quot;/&gt;&lt;wsp:rsid wsp:val=&quot;50AF4481&quot;/&gt;&lt;wsp:rsid wsp:val=&quot;50BA143C&quot;/&gt;&lt;wsp:rsid wsp:val=&quot;50BE6FC5&quot;/&gt;&lt;wsp:rsid wsp:val=&quot;50CE63AC&quot;/&gt;&lt;wsp:rsid wsp:val=&quot;50D948B8&quot;/&gt;&lt;wsp:rsid wsp:val=&quot;50E90E5F&quot;/&gt;&lt;wsp:rsid wsp:val=&quot;50F3294C&quot;/&gt;&lt;wsp:rsid wsp:val=&quot;50FD4D3F&quot;/&gt;&lt;wsp:rsid wsp:val=&quot;510F4A1B&quot;/&gt;&lt;wsp:rsid wsp:val=&quot;51167BAE&quot;/&gt;&lt;wsp:rsid wsp:val=&quot;51226C2D&quot;/&gt;&lt;wsp:rsid wsp:val=&quot;512511AB&quot;/&gt;&lt;wsp:rsid wsp:val=&quot;512C73D2&quot;/&gt;&lt;wsp:rsid wsp:val=&quot;513729DF&quot;/&gt;&lt;wsp:rsid wsp:val=&quot;51595287&quot;/&gt;&lt;wsp:rsid wsp:val=&quot;515B6DB3&quot;/&gt;&lt;wsp:rsid wsp:val=&quot;51713037&quot;/&gt;&lt;wsp:rsid wsp:val=&quot;517A0824&quot;/&gt;&lt;wsp:rsid wsp:val=&quot;5184319B&quot;/&gt;&lt;wsp:rsid wsp:val=&quot;51852690&quot;/&gt;&lt;wsp:rsid wsp:val=&quot;518E42E9&quot;/&gt;&lt;wsp:rsid wsp:val=&quot;51903BCD&quot;/&gt;&lt;wsp:rsid wsp:val=&quot;51A64B6A&quot;/&gt;&lt;wsp:rsid wsp:val=&quot;51AC22C1&quot;/&gt;&lt;wsp:rsid wsp:val=&quot;51C126D0&quot;/&gt;&lt;wsp:rsid wsp:val=&quot;51C75C7C&quot;/&gt;&lt;wsp:rsid wsp:val=&quot;51CD194C&quot;/&gt;&lt;wsp:rsid wsp:val=&quot;51CF604B&quot;/&gt;&lt;wsp:rsid wsp:val=&quot;51D0698F&quot;/&gt;&lt;wsp:rsid wsp:val=&quot;51D474BC&quot;/&gt;&lt;wsp:rsid wsp:val=&quot;51E11C60&quot;/&gt;&lt;wsp:rsid wsp:val=&quot;51EE2665&quot;/&gt;&lt;wsp:rsid wsp:val=&quot;51F2508E&quot;/&gt;&lt;wsp:rsid wsp:val=&quot;51F5618D&quot;/&gt;&lt;wsp:rsid wsp:val=&quot;52070604&quot;/&gt;&lt;wsp:rsid wsp:val=&quot;5208447C&quot;/&gt;&lt;wsp:rsid wsp:val=&quot;52095806&quot;/&gt;&lt;wsp:rsid wsp:val=&quot;521C0134&quot;/&gt;&lt;wsp:rsid wsp:val=&quot;521E6C88&quot;/&gt;&lt;wsp:rsid wsp:val=&quot;5223346E&quot;/&gt;&lt;wsp:rsid wsp:val=&quot;522E5817&quot;/&gt;&lt;wsp:rsid wsp:val=&quot;523302EC&quot;/&gt;&lt;wsp:rsid wsp:val=&quot;523F1B30&quot;/&gt;&lt;wsp:rsid wsp:val=&quot;525070F0&quot;/&gt;&lt;wsp:rsid wsp:val=&quot;52547E04&quot;/&gt;&lt;wsp:rsid wsp:val=&quot;52636E23&quot;/&gt;&lt;wsp:rsid wsp:val=&quot;52641AC3&quot;/&gt;&lt;wsp:rsid wsp:val=&quot;526A1D9B&quot;/&gt;&lt;wsp:rsid wsp:val=&quot;526C4F83&quot;/&gt;&lt;wsp:rsid wsp:val=&quot;527F676E&quot;/&gt;&lt;wsp:rsid wsp:val=&quot;52825E10&quot;/&gt;&lt;wsp:rsid wsp:val=&quot;5283444E&quot;/&gt;&lt;wsp:rsid wsp:val=&quot;52983DB8&quot;/&gt;&lt;wsp:rsid wsp:val=&quot;529A036B&quot;/&gt;&lt;wsp:rsid wsp:val=&quot;52BA5B5C&quot;/&gt;&lt;wsp:rsid wsp:val=&quot;52C32770&quot;/&gt;&lt;wsp:rsid wsp:val=&quot;52C65DB8&quot;/&gt;&lt;wsp:rsid wsp:val=&quot;52C7023D&quot;/&gt;&lt;wsp:rsid wsp:val=&quot;52D934D6&quot;/&gt;&lt;wsp:rsid wsp:val=&quot;52DE0943&quot;/&gt;&lt;wsp:rsid wsp:val=&quot;52DF17D1&quot;/&gt;&lt;wsp:rsid wsp:val=&quot;52E56EBA&quot;/&gt;&lt;wsp:rsid wsp:val=&quot;52FE5DB3&quot;/&gt;&lt;wsp:rsid wsp:val=&quot;53074910&quot;/&gt;&lt;wsp:rsid wsp:val=&quot;531B22EC&quot;/&gt;&lt;wsp:rsid wsp:val=&quot;5328369C&quot;/&gt;&lt;wsp:rsid wsp:val=&quot;532A7D1E&quot;/&gt;&lt;wsp:rsid wsp:val=&quot;533E5903&quot;/&gt;&lt;wsp:rsid wsp:val=&quot;53474F0E&quot;/&gt;&lt;wsp:rsid wsp:val=&quot;53553D2F&quot;/&gt;&lt;wsp:rsid wsp:val=&quot;536C018C&quot;/&gt;&lt;wsp:rsid wsp:val=&quot;536D6642&quot;/&gt;&lt;wsp:rsid wsp:val=&quot;537756FD&quot;/&gt;&lt;wsp:rsid wsp:val=&quot;537C334A&quot;/&gt;&lt;wsp:rsid wsp:val=&quot;537D2435&quot;/&gt;&lt;wsp:rsid wsp:val=&quot;53924908&quot;/&gt;&lt;wsp:rsid wsp:val=&quot;539263F9&quot;/&gt;&lt;wsp:rsid wsp:val=&quot;53AA05E5&quot;/&gt;&lt;wsp:rsid wsp:val=&quot;53B34838&quot;/&gt;&lt;wsp:rsid wsp:val=&quot;53C953AC&quot;/&gt;&lt;wsp:rsid wsp:val=&quot;53C975FD&quot;/&gt;&lt;wsp:rsid wsp:val=&quot;53DA7FDA&quot;/&gt;&lt;wsp:rsid wsp:val=&quot;53DB2FA8&quot;/&gt;&lt;wsp:rsid wsp:val=&quot;53E922A8&quot;/&gt;&lt;wsp:rsid wsp:val=&quot;53E93B4E&quot;/&gt;&lt;wsp:rsid wsp:val=&quot;53FC5717&quot;/&gt;&lt;wsp:rsid wsp:val=&quot;540D6F47&quot;/&gt;&lt;wsp:rsid wsp:val=&quot;541C3118&quot;/&gt;&lt;wsp:rsid wsp:val=&quot;542102BF&quot;/&gt;&lt;wsp:rsid wsp:val=&quot;54212AF2&quot;/&gt;&lt;wsp:rsid wsp:val=&quot;543769A6&quot;/&gt;&lt;wsp:rsid wsp:val=&quot;54462C99&quot;/&gt;&lt;wsp:rsid wsp:val=&quot;544D66EF&quot;/&gt;&lt;wsp:rsid wsp:val=&quot;545B4B5F&quot;/&gt;&lt;wsp:rsid wsp:val=&quot;545D7FC8&quot;/&gt;&lt;wsp:rsid wsp:val=&quot;5462643A&quot;/&gt;&lt;wsp:rsid wsp:val=&quot;546E1BA2&quot;/&gt;&lt;wsp:rsid wsp:val=&quot;54772DEC&quot;/&gt;&lt;wsp:rsid wsp:val=&quot;548879EF&quot;/&gt;&lt;wsp:rsid wsp:val=&quot;548A2E17&quot;/&gt;&lt;wsp:rsid wsp:val=&quot;548D03DB&quot;/&gt;&lt;wsp:rsid wsp:val=&quot;5491709A&quot;/&gt;&lt;wsp:rsid wsp:val=&quot;549D6100&quot;/&gt;&lt;wsp:rsid wsp:val=&quot;549F610D&quot;/&gt;&lt;wsp:rsid wsp:val=&quot;54A03FA0&quot;/&gt;&lt;wsp:rsid wsp:val=&quot;54AA5BFC&quot;/&gt;&lt;wsp:rsid wsp:val=&quot;54AF4251&quot;/&gt;&lt;wsp:rsid wsp:val=&quot;54B63E21&quot;/&gt;&lt;wsp:rsid wsp:val=&quot;54BE5CEF&quot;/&gt;&lt;wsp:rsid wsp:val=&quot;54DB1ED7&quot;/&gt;&lt;wsp:rsid wsp:val=&quot;54EC1C35&quot;/&gt;&lt;wsp:rsid wsp:val=&quot;54EF0E42&quot;/&gt;&lt;wsp:rsid wsp:val=&quot;54F621D1&quot;/&gt;&lt;wsp:rsid wsp:val=&quot;54F93A6F&quot;/&gt;&lt;wsp:rsid wsp:val=&quot;55231303&quot;/&gt;&lt;wsp:rsid wsp:val=&quot;552555CE&quot;/&gt;&lt;wsp:rsid wsp:val=&quot;55306112&quot;/&gt;&lt;wsp:rsid wsp:val=&quot;55444A38&quot;/&gt;&lt;wsp:rsid wsp:val=&quot;55452810&quot;/&gt;&lt;wsp:rsid wsp:val=&quot;55480552&quot;/&gt;&lt;wsp:rsid wsp:val=&quot;554B78CD&quot;/&gt;&lt;wsp:rsid wsp:val=&quot;555C097A&quot;/&gt;&lt;wsp:rsid wsp:val=&quot;555D65FF&quot;/&gt;&lt;wsp:rsid wsp:val=&quot;55691AC8&quot;/&gt;&lt;wsp:rsid wsp:val=&quot;55787CA6&quot;/&gt;&lt;wsp:rsid wsp:val=&quot;55794E08&quot;/&gt;&lt;wsp:rsid wsp:val=&quot;557C733A&quot;/&gt;&lt;wsp:rsid wsp:val=&quot;557E22A9&quot;/&gt;&lt;wsp:rsid wsp:val=&quot;558E09C9&quot;/&gt;&lt;wsp:rsid wsp:val=&quot;558F53DF&quot;/&gt;&lt;wsp:rsid wsp:val=&quot;559C40DA&quot;/&gt;&lt;wsp:rsid wsp:val=&quot;55AC65BD&quot;/&gt;&lt;wsp:rsid wsp:val=&quot;55AF2CD7&quot;/&gt;&lt;wsp:rsid wsp:val=&quot;55AF4CE9&quot;/&gt;&lt;wsp:rsid wsp:val=&quot;55AF79BF&quot;/&gt;&lt;wsp:rsid wsp:val=&quot;55B15B66&quot;/&gt;&lt;wsp:rsid wsp:val=&quot;55C57DF0&quot;/&gt;&lt;wsp:rsid wsp:val=&quot;55DF4A13&quot;/&gt;&lt;wsp:rsid wsp:val=&quot;55E3662D&quot;/&gt;&lt;wsp:rsid wsp:val=&quot;55E603EB&quot;/&gt;&lt;wsp:rsid wsp:val=&quot;55E93A46&quot;/&gt;&lt;wsp:rsid wsp:val=&quot;56034DF2&quot;/&gt;&lt;wsp:rsid wsp:val=&quot;561104F7&quot;/&gt;&lt;wsp:rsid wsp:val=&quot;56256BD9&quot;/&gt;&lt;wsp:rsid wsp:val=&quot;564E08D4&quot;/&gt;&lt;wsp:rsid wsp:val=&quot;56534D99&quot;/&gt;&lt;wsp:rsid wsp:val=&quot;567D422C&quot;/&gt;&lt;wsp:rsid wsp:val=&quot;567F3188&quot;/&gt;&lt;wsp:rsid wsp:val=&quot;568B192A&quot;/&gt;&lt;wsp:rsid wsp:val=&quot;56A7289A&quot;/&gt;&lt;wsp:rsid wsp:val=&quot;56B35155&quot;/&gt;&lt;wsp:rsid wsp:val=&quot;56B636A9&quot;/&gt;&lt;wsp:rsid wsp:val=&quot;56BE74BA&quot;/&gt;&lt;wsp:rsid wsp:val=&quot;56D8250A&quot;/&gt;&lt;wsp:rsid wsp:val=&quot;56E3418D&quot;/&gt;&lt;wsp:rsid wsp:val=&quot;56EA0A0A&quot;/&gt;&lt;wsp:rsid wsp:val=&quot;56ED13B1&quot;/&gt;&lt;wsp:rsid wsp:val=&quot;5716603A&quot;/&gt;&lt;wsp:rsid wsp:val=&quot;57187704&quot;/&gt;&lt;wsp:rsid wsp:val=&quot;571E6D1B&quot;/&gt;&lt;wsp:rsid wsp:val=&quot;57350276&quot;/&gt;&lt;wsp:rsid wsp:val=&quot;5735647F&quot;/&gt;&lt;wsp:rsid wsp:val=&quot;573D322B&quot;/&gt;&lt;wsp:rsid wsp:val=&quot;574B6DBF&quot;/&gt;&lt;wsp:rsid wsp:val=&quot;576553EC&quot;/&gt;&lt;wsp:rsid wsp:val=&quot;576C677A&quot;/&gt;&lt;wsp:rsid wsp:val=&quot;576D5496&quot;/&gt;&lt;wsp:rsid wsp:val=&quot;57753EF8&quot;/&gt;&lt;wsp:rsid wsp:val=&quot;577F2A1D&quot;/&gt;&lt;wsp:rsid wsp:val=&quot;5782395A&quot;/&gt;&lt;wsp:rsid wsp:val=&quot;57867669&quot;/&gt;&lt;wsp:rsid wsp:val=&quot;578D5F28&quot;/&gt;&lt;wsp:rsid wsp:val=&quot;579405E6&quot;/&gt;&lt;wsp:rsid wsp:val=&quot;57AF1186&quot;/&gt;&lt;wsp:rsid wsp:val=&quot;57B3555D&quot;/&gt;&lt;wsp:rsid wsp:val=&quot;57B450BA&quot;/&gt;&lt;wsp:rsid wsp:val=&quot;57B8459F&quot;/&gt;&lt;wsp:rsid wsp:val=&quot;57BC3C47&quot;/&gt;&lt;wsp:rsid wsp:val=&quot;57D26DCE&quot;/&gt;&lt;wsp:rsid wsp:val=&quot;57DB54E4&quot;/&gt;&lt;wsp:rsid wsp:val=&quot;57DC2B7B&quot;/&gt;&lt;wsp:rsid wsp:val=&quot;57E618B2&quot;/&gt;&lt;wsp:rsid wsp:val=&quot;57E970EC&quot;/&gt;&lt;wsp:rsid wsp:val=&quot;57F61699&quot;/&gt;&lt;wsp:rsid wsp:val=&quot;581A61D6&quot;/&gt;&lt;wsp:rsid wsp:val=&quot;5824666E&quot;/&gt;&lt;wsp:rsid wsp:val=&quot;5829790F&quot;/&gt;&lt;wsp:rsid wsp:val=&quot;582A1A65&quot;/&gt;&lt;wsp:rsid wsp:val=&quot;58344A5B&quot;/&gt;&lt;wsp:rsid wsp:val=&quot;584F2D6B&quot;/&gt;&lt;wsp:rsid wsp:val=&quot;58537718&quot;/&gt;&lt;wsp:rsid wsp:val=&quot;5853793A&quot;/&gt;&lt;wsp:rsid wsp:val=&quot;585B4E0F&quot;/&gt;&lt;wsp:rsid wsp:val=&quot;586E6522&quot;/&gt;&lt;wsp:rsid wsp:val=&quot;586F1642&quot;/&gt;&lt;wsp:rsid wsp:val=&quot;58745603&quot;/&gt;&lt;wsp:rsid wsp:val=&quot;589800FC&quot;/&gt;&lt;wsp:rsid wsp:val=&quot;58A51A1B&quot;/&gt;&lt;wsp:rsid wsp:val=&quot;58A53187&quot;/&gt;&lt;wsp:rsid wsp:val=&quot;58A75590&quot;/&gt;&lt;wsp:rsid wsp:val=&quot;58A862E5&quot;/&gt;&lt;wsp:rsid wsp:val=&quot;58BD6BED&quot;/&gt;&lt;wsp:rsid wsp:val=&quot;58C51E94&quot;/&gt;&lt;wsp:rsid wsp:val=&quot;58C541DF&quot;/&gt;&lt;wsp:rsid wsp:val=&quot;58CD73E6&quot;/&gt;&lt;wsp:rsid wsp:val=&quot;58E03347&quot;/&gt;&lt;wsp:rsid wsp:val=&quot;58E15CF4&quot;/&gt;&lt;wsp:rsid wsp:val=&quot;59001A74&quot;/&gt;&lt;wsp:rsid wsp:val=&quot;59023463&quot;/&gt;&lt;wsp:rsid wsp:val=&quot;591075D9&quot;/&gt;&lt;wsp:rsid wsp:val=&quot;59162550&quot;/&gt;&lt;wsp:rsid wsp:val=&quot;5927612C&quot;/&gt;&lt;wsp:rsid wsp:val=&quot;592A1988&quot;/&gt;&lt;wsp:rsid wsp:val=&quot;592B7F6F&quot;/&gt;&lt;wsp:rsid wsp:val=&quot;593B1E90&quot;/&gt;&lt;wsp:rsid wsp:val=&quot;59480954&quot;/&gt;&lt;wsp:rsid wsp:val=&quot;594E2D5D&quot;/&gt;&lt;wsp:rsid wsp:val=&quot;596063E7&quot;/&gt;&lt;wsp:rsid wsp:val=&quot;598A3234&quot;/&gt;&lt;wsp:rsid wsp:val=&quot;5990610B&quot;/&gt;&lt;wsp:rsid wsp:val=&quot;599C46FC&quot;/&gt;&lt;wsp:rsid wsp:val=&quot;59A3430E&quot;/&gt;&lt;wsp:rsid wsp:val=&quot;59A4763B&quot;/&gt;&lt;wsp:rsid wsp:val=&quot;59A91977&quot;/&gt;&lt;wsp:rsid wsp:val=&quot;59BE722C&quot;/&gt;&lt;wsp:rsid wsp:val=&quot;59CD07CC&quot;/&gt;&lt;wsp:rsid wsp:val=&quot;59D93B5A&quot;/&gt;&lt;wsp:rsid wsp:val=&quot;59DE4155&quot;/&gt;&lt;wsp:rsid wsp:val=&quot;59E012BA&quot;/&gt;&lt;wsp:rsid wsp:val=&quot;59E86FD1&quot;/&gt;&lt;wsp:rsid wsp:val=&quot;5A011CE4&quot;/&gt;&lt;wsp:rsid wsp:val=&quot;5A0324D1&quot;/&gt;&lt;wsp:rsid wsp:val=&quot;5A034E79&quot;/&gt;&lt;wsp:rsid wsp:val=&quot;5A132EDD&quot;/&gt;&lt;wsp:rsid wsp:val=&quot;5A136A5F&quot;/&gt;&lt;wsp:rsid wsp:val=&quot;5A1A070F&quot;/&gt;&lt;wsp:rsid wsp:val=&quot;5A317807&quot;/&gt;&lt;wsp:rsid wsp:val=&quot;5A321B7B&quot;/&gt;&lt;wsp:rsid wsp:val=&quot;5A343896&quot;/&gt;&lt;wsp:rsid wsp:val=&quot;5A4149E6&quot;/&gt;&lt;wsp:rsid wsp:val=&quot;5A470B05&quot;/&gt;&lt;wsp:rsid wsp:val=&quot;5A480AE8&quot;/&gt;&lt;wsp:rsid wsp:val=&quot;5A5B3348&quot;/&gt;&lt;wsp:rsid wsp:val=&quot;5A5F4374&quot;/&gt;&lt;wsp:rsid wsp:val=&quot;5A5F54D8&quot;/&gt;&lt;wsp:rsid wsp:val=&quot;5A6527E9&quot;/&gt;&lt;wsp:rsid wsp:val=&quot;5A677DE2&quot;/&gt;&lt;wsp:rsid wsp:val=&quot;5A6A4AC7&quot;/&gt;&lt;wsp:rsid wsp:val=&quot;5A9350BD&quot;/&gt;&lt;wsp:rsid wsp:val=&quot;5A944961&quot;/&gt;&lt;wsp:rsid wsp:val=&quot;5A9C4545&quot;/&gt;&lt;wsp:rsid wsp:val=&quot;5AD72ED8&quot;/&gt;&lt;wsp:rsid wsp:val=&quot;5AD73B28&quot;/&gt;&lt;wsp:rsid wsp:val=&quot;5AE9076C&quot;/&gt;&lt;wsp:rsid wsp:val=&quot;5AED7FFC&quot;/&gt;&lt;wsp:rsid wsp:val=&quot;5AF7378B&quot;/&gt;&lt;wsp:rsid wsp:val=&quot;5AFE2DAB&quot;/&gt;&lt;wsp:rsid wsp:val=&quot;5B046CCA&quot;/&gt;&lt;wsp:rsid wsp:val=&quot;5B132089&quot;/&gt;&lt;wsp:rsid wsp:val=&quot;5B282289&quot;/&gt;&lt;wsp:rsid wsp:val=&quot;5B2C01D0&quot;/&gt;&lt;wsp:rsid wsp:val=&quot;5B331092&quot;/&gt;&lt;wsp:rsid wsp:val=&quot;5B36097C&quot;/&gt;&lt;wsp:rsid wsp:val=&quot;5B370108&quot;/&gt;&lt;wsp:rsid wsp:val=&quot;5B4140FB&quot;/&gt;&lt;wsp:rsid wsp:val=&quot;5B437527&quot;/&gt;&lt;wsp:rsid wsp:val=&quot;5B534490&quot;/&gt;&lt;wsp:rsid wsp:val=&quot;5B5F61C2&quot;/&gt;&lt;wsp:rsid wsp:val=&quot;5B631C42&quot;/&gt;&lt;wsp:rsid wsp:val=&quot;5B7659E9&quot;/&gt;&lt;wsp:rsid wsp:val=&quot;5B7C53FD&quot;/&gt;&lt;wsp:rsid wsp:val=&quot;5B816C4F&quot;/&gt;&lt;wsp:rsid wsp:val=&quot;5B8A7DF2&quot;/&gt;&lt;wsp:rsid wsp:val=&quot;5BAE0FFD&quot;/&gt;&lt;wsp:rsid wsp:val=&quot;5BBC0E91&quot;/&gt;&lt;wsp:rsid wsp:val=&quot;5BBE156E&quot;/&gt;&lt;wsp:rsid wsp:val=&quot;5BBF3740&quot;/&gt;&lt;wsp:rsid wsp:val=&quot;5BC00E43&quot;/&gt;&lt;wsp:rsid wsp:val=&quot;5BC1283D&quot;/&gt;&lt;wsp:rsid wsp:val=&quot;5BD55F09&quot;/&gt;&lt;wsp:rsid wsp:val=&quot;5BDD6F0A&quot;/&gt;&lt;wsp:rsid wsp:val=&quot;5BE471BA&quot;/&gt;&lt;wsp:rsid wsp:val=&quot;5BE865EB&quot;/&gt;&lt;wsp:rsid wsp:val=&quot;5BEC7BBD&quot;/&gt;&lt;wsp:rsid wsp:val=&quot;5BF0410F&quot;/&gt;&lt;wsp:rsid wsp:val=&quot;5BFA2A17&quot;/&gt;&lt;wsp:rsid wsp:val=&quot;5C180C7F&quot;/&gt;&lt;wsp:rsid wsp:val=&quot;5C1967A5&quot;/&gt;&lt;wsp:rsid wsp:val=&quot;5C1C63A8&quot;/&gt;&lt;wsp:rsid wsp:val=&quot;5C2424DC&quot;/&gt;&lt;wsp:rsid wsp:val=&quot;5C2C3CDA&quot;/&gt;&lt;wsp:rsid wsp:val=&quot;5C2F13DC&quot;/&gt;&lt;wsp:rsid wsp:val=&quot;5C330FDC&quot;/&gt;&lt;wsp:rsid wsp:val=&quot;5C3B69AB&quot;/&gt;&lt;wsp:rsid wsp:val=&quot;5C44597C&quot;/&gt;&lt;wsp:rsid wsp:val=&quot;5C447D04&quot;/&gt;&lt;wsp:rsid wsp:val=&quot;5C474329&quot;/&gt;&lt;wsp:rsid wsp:val=&quot;5C4A2C50&quot;/&gt;&lt;wsp:rsid wsp:val=&quot;5C4B3D99&quot;/&gt;&lt;wsp:rsid wsp:val=&quot;5C537F09&quot;/&gt;&lt;wsp:rsid wsp:val=&quot;5C58551F&quot;/&gt;&lt;wsp:rsid wsp:val=&quot;5C586EEC&quot;/&gt;&lt;wsp:rsid wsp:val=&quot;5C61757E&quot;/&gt;&lt;wsp:rsid wsp:val=&quot;5C62319B&quot;/&gt;&lt;wsp:rsid wsp:val=&quot;5C7A5495&quot;/&gt;&lt;wsp:rsid wsp:val=&quot;5C8A2BFF&quot;/&gt;&lt;wsp:rsid wsp:val=&quot;5C9A0198&quot;/&gt;&lt;wsp:rsid wsp:val=&quot;5CAA4146&quot;/&gt;&lt;wsp:rsid wsp:val=&quot;5CB35EA7&quot;/&gt;&lt;wsp:rsid wsp:val=&quot;5CB44236&quot;/&gt;&lt;wsp:rsid wsp:val=&quot;5CBF316B&quot;/&gt;&lt;wsp:rsid wsp:val=&quot;5CCA2340&quot;/&gt;&lt;wsp:rsid wsp:val=&quot;5CCC1AAE&quot;/&gt;&lt;wsp:rsid wsp:val=&quot;5CCF011E&quot;/&gt;&lt;wsp:rsid wsp:val=&quot;5CE6332E&quot;/&gt;&lt;wsp:rsid wsp:val=&quot;5CE74D44&quot;/&gt;&lt;wsp:rsid wsp:val=&quot;5CFA65D6&quot;/&gt;&lt;wsp:rsid wsp:val=&quot;5CFD3B1E&quot;/&gt;&lt;wsp:rsid wsp:val=&quot;5CFE0D31&quot;/&gt;&lt;wsp:rsid wsp:val=&quot;5D086F45&quot;/&gt;&lt;wsp:rsid wsp:val=&quot;5D0F21D2&quot;/&gt;&lt;wsp:rsid wsp:val=&quot;5D231F48&quot;/&gt;&lt;wsp:rsid wsp:val=&quot;5D2F79C1&quot;/&gt;&lt;wsp:rsid wsp:val=&quot;5D3006EE&quot;/&gt;&lt;wsp:rsid wsp:val=&quot;5D3166BE&quot;/&gt;&lt;wsp:rsid wsp:val=&quot;5D363899&quot;/&gt;&lt;wsp:rsid wsp:val=&quot;5D504448&quot;/&gt;&lt;wsp:rsid wsp:val=&quot;5D635F29&quot;/&gt;&lt;wsp:rsid wsp:val=&quot;5D650D9D&quot;/&gt;&lt;wsp:rsid wsp:val=&quot;5D6F45F9&quot;/&gt;&lt;wsp:rsid wsp:val=&quot;5D753EAF&quot;/&gt;&lt;wsp:rsid wsp:val=&quot;5D867E47&quot;/&gt;&lt;wsp:rsid wsp:val=&quot;5D8705F7&quot;/&gt;&lt;wsp:rsid wsp:val=&quot;5D8D35E2&quot;/&gt;&lt;wsp:rsid wsp:val=&quot;5D9702C9&quot;/&gt;&lt;wsp:rsid wsp:val=&quot;5DAA6C73&quot;/&gt;&lt;wsp:rsid wsp:val=&quot;5DAB6517&quot;/&gt;&lt;wsp:rsid wsp:val=&quot;5DB5554D&quot;/&gt;&lt;wsp:rsid wsp:val=&quot;5DBB23B5&quot;/&gt;&lt;wsp:rsid wsp:val=&quot;5DBC3D74&quot;/&gt;&lt;wsp:rsid wsp:val=&quot;5DC310BE&quot;/&gt;&lt;wsp:rsid wsp:val=&quot;5DC9162C&quot;/&gt;&lt;wsp:rsid wsp:val=&quot;5DC919C0&quot;/&gt;&lt;wsp:rsid wsp:val=&quot;5DCA09A3&quot;/&gt;&lt;wsp:rsid wsp:val=&quot;5DCD1F57&quot;/&gt;&lt;wsp:rsid wsp:val=&quot;5DD230AF&quot;/&gt;&lt;wsp:rsid wsp:val=&quot;5DDE0494&quot;/&gt;&lt;wsp:rsid wsp:val=&quot;5DE03A1E&quot;/&gt;&lt;wsp:rsid wsp:val=&quot;5DE52262&quot;/&gt;&lt;wsp:rsid wsp:val=&quot;5DED04C9&quot;/&gt;&lt;wsp:rsid wsp:val=&quot;5DF474C9&quot;/&gt;&lt;wsp:rsid wsp:val=&quot;5DFC1EDA&quot;/&gt;&lt;wsp:rsid wsp:val=&quot;5DFE20F6&quot;/&gt;&lt;wsp:rsid wsp:val=&quot;5E0019CA&quot;/&gt;&lt;wsp:rsid wsp:val=&quot;5E0237F1&quot;/&gt;&lt;wsp:rsid wsp:val=&quot;5E0713A0&quot;/&gt;&lt;wsp:rsid wsp:val=&quot;5E2244F2&quot;/&gt;&lt;wsp:rsid wsp:val=&quot;5E2E1187&quot;/&gt;&lt;wsp:rsid wsp:val=&quot;5E3E5AF5&quot;/&gt;&lt;wsp:rsid wsp:val=&quot;5E4E542B&quot;/&gt;&lt;wsp:rsid wsp:val=&quot;5E625CF7&quot;/&gt;&lt;wsp:rsid wsp:val=&quot;5E6C52B2&quot;/&gt;&lt;wsp:rsid wsp:val=&quot;5E6E40BD&quot;/&gt;&lt;wsp:rsid wsp:val=&quot;5E725583&quot;/&gt;&lt;wsp:rsid wsp:val=&quot;5E765CF6&quot;/&gt;&lt;wsp:rsid wsp:val=&quot;5E825303&quot;/&gt;&lt;wsp:rsid wsp:val=&quot;5E8A35CF&quot;/&gt;&lt;wsp:rsid wsp:val=&quot;5E916B89&quot;/&gt;&lt;wsp:rsid wsp:val=&quot;5E984FF3&quot;/&gt;&lt;wsp:rsid wsp:val=&quot;5E9E567F&quot;/&gt;&lt;wsp:rsid wsp:val=&quot;5EA5204B&quot;/&gt;&lt;wsp:rsid wsp:val=&quot;5EA70F94&quot;/&gt;&lt;wsp:rsid wsp:val=&quot;5EAE0C41&quot;/&gt;&lt;wsp:rsid wsp:val=&quot;5EBC2A5C&quot;/&gt;&lt;wsp:rsid wsp:val=&quot;5ED35331&quot;/&gt;&lt;wsp:rsid wsp:val=&quot;5EE22BC7&quot;/&gt;&lt;wsp:rsid wsp:val=&quot;5EE4165A&quot;/&gt;&lt;wsp:rsid wsp:val=&quot;5EE857B8&quot;/&gt;&lt;wsp:rsid wsp:val=&quot;5EEE5CC7&quot;/&gt;&lt;wsp:rsid wsp:val=&quot;5F0759FA&quot;/&gt;&lt;wsp:rsid wsp:val=&quot;5F103E8F&quot;/&gt;&lt;wsp:rsid wsp:val=&quot;5F160E73&quot;/&gt;&lt;wsp:rsid wsp:val=&quot;5F1820C2&quot;/&gt;&lt;wsp:rsid wsp:val=&quot;5F265461&quot;/&gt;&lt;wsp:rsid wsp:val=&quot;5F353CD1&quot;/&gt;&lt;wsp:rsid wsp:val=&quot;5F3857C0&quot;/&gt;&lt;wsp:rsid wsp:val=&quot;5F3B17EE&quot;/&gt;&lt;wsp:rsid wsp:val=&quot;5F445430&quot;/&gt;&lt;wsp:rsid wsp:val=&quot;5F4559A3&quot;/&gt;&lt;wsp:rsid wsp:val=&quot;5F4A7B86&quot;/&gt;&lt;wsp:rsid wsp:val=&quot;5F50608E&quot;/&gt;&lt;wsp:rsid wsp:val=&quot;5F522123&quot;/&gt;&lt;wsp:rsid wsp:val=&quot;5F644D88&quot;/&gt;&lt;wsp:rsid wsp:val=&quot;5F743043&quot;/&gt;&lt;wsp:rsid wsp:val=&quot;5F7563E8&quot;/&gt;&lt;wsp:rsid wsp:val=&quot;5F831BE8&quot;/&gt;&lt;wsp:rsid wsp:val=&quot;5F8A0864&quot;/&gt;&lt;wsp:rsid wsp:val=&quot;5F97010C&quot;/&gt;&lt;wsp:rsid wsp:val=&quot;5F9D6026&quot;/&gt;&lt;wsp:rsid wsp:val=&quot;5FAA42E4&quot;/&gt;&lt;wsp:rsid wsp:val=&quot;5FB971D2&quot;/&gt;&lt;wsp:rsid wsp:val=&quot;5FC641CA&quot;/&gt;&lt;wsp:rsid wsp:val=&quot;5FCD6A65&quot;/&gt;&lt;wsp:rsid wsp:val=&quot;5FDF3132&quot;/&gt;&lt;wsp:rsid wsp:val=&quot;5FE11495&quot;/&gt;&lt;wsp:rsid wsp:val=&quot;5FE65C93&quot;/&gt;&lt;wsp:rsid wsp:val=&quot;5FF20A35&quot;/&gt;&lt;wsp:rsid wsp:val=&quot;5FF36836&quot;/&gt;&lt;wsp:rsid wsp:val=&quot;5FFC590C&quot;/&gt;&lt;wsp:rsid wsp:val=&quot;6008100A&quot;/&gt;&lt;wsp:rsid wsp:val=&quot;6022031E&quot;/&gt;&lt;wsp:rsid wsp:val=&quot;60251BBC&quot;/&gt;&lt;wsp:rsid wsp:val=&quot;60277DBF&quot;/&gt;&lt;wsp:rsid wsp:val=&quot;604035BD&quot;/&gt;&lt;wsp:rsid wsp:val=&quot;60431ACA&quot;/&gt;&lt;wsp:rsid wsp:val=&quot;604A4ADA&quot;/&gt;&lt;wsp:rsid wsp:val=&quot;605E50CE&quot;/&gt;&lt;wsp:rsid wsp:val=&quot;60956D6D&quot;/&gt;&lt;wsp:rsid wsp:val=&quot;60A04F53&quot;/&gt;&lt;wsp:rsid wsp:val=&quot;60A5223B&quot;/&gt;&lt;wsp:rsid wsp:val=&quot;60B20D9B&quot;/&gt;&lt;wsp:rsid wsp:val=&quot;60B6312F&quot;/&gt;&lt;wsp:rsid wsp:val=&quot;60B82CBA&quot;/&gt;&lt;wsp:rsid wsp:val=&quot;60BD4E13&quot;/&gt;&lt;wsp:rsid wsp:val=&quot;60BF5F75&quot;/&gt;&lt;wsp:rsid wsp:val=&quot;60C43183&quot;/&gt;&lt;wsp:rsid wsp:val=&quot;60C55510&quot;/&gt;&lt;wsp:rsid wsp:val=&quot;60CA3E56&quot;/&gt;&lt;wsp:rsid wsp:val=&quot;60D13F7C&quot;/&gt;&lt;wsp:rsid wsp:val=&quot;60D3180F&quot;/&gt;&lt;wsp:rsid wsp:val=&quot;60DA0BF8&quot;/&gt;&lt;wsp:rsid wsp:val=&quot;60DE536F&quot;/&gt;&lt;wsp:rsid wsp:val=&quot;61003055&quot;/&gt;&lt;wsp:rsid wsp:val=&quot;610B5D8F&quot;/&gt;&lt;wsp:rsid wsp:val=&quot;610C0686&quot;/&gt;&lt;wsp:rsid wsp:val=&quot;612944FA&quot;/&gt;&lt;wsp:rsid wsp:val=&quot;612C72F6&quot;/&gt;&lt;wsp:rsid wsp:val=&quot;613227E3&quot;/&gt;&lt;wsp:rsid wsp:val=&quot;61333177&quot;/&gt;&lt;wsp:rsid wsp:val=&quot;613347B3&quot;/&gt;&lt;wsp:rsid wsp:val=&quot;613876CD&quot;/&gt;&lt;wsp:rsid wsp:val=&quot;6145574D&quot;/&gt;&lt;wsp:rsid wsp:val=&quot;61730889&quot;/&gt;&lt;wsp:rsid wsp:val=&quot;61761FA3&quot;/&gt;&lt;wsp:rsid wsp:val=&quot;61782B77&quot;/&gt;&lt;wsp:rsid wsp:val=&quot;6189617B&quot;/&gt;&lt;wsp:rsid wsp:val=&quot;61923953&quot;/&gt;&lt;wsp:rsid wsp:val=&quot;61994ED5&quot;/&gt;&lt;wsp:rsid wsp:val=&quot;619B7F73&quot;/&gt;&lt;wsp:rsid wsp:val=&quot;619E5780&quot;/&gt;&lt;wsp:rsid wsp:val=&quot;61A84853&quot;/&gt;&lt;wsp:rsid wsp:val=&quot;61BA1ACA&quot;/&gt;&lt;wsp:rsid wsp:val=&quot;61BB309A&quot;/&gt;&lt;wsp:rsid wsp:val=&quot;61BC4533&quot;/&gt;&lt;wsp:rsid wsp:val=&quot;61C6488D&quot;/&gt;&lt;wsp:rsid wsp:val=&quot;61CE384E&quot;/&gt;&lt;wsp:rsid wsp:val=&quot;61D6198A&quot;/&gt;&lt;wsp:rsid wsp:val=&quot;61D919F4&quot;/&gt;&lt;wsp:rsid wsp:val=&quot;61E15FB7&quot;/&gt;&lt;wsp:rsid wsp:val=&quot;61E25231&quot;/&gt;&lt;wsp:rsid wsp:val=&quot;61E741EB&quot;/&gt;&lt;wsp:rsid wsp:val=&quot;61EA0548&quot;/&gt;&lt;wsp:rsid wsp:val=&quot;61FA1018&quot;/&gt;&lt;wsp:rsid wsp:val=&quot;620F5636&quot;/&gt;&lt;wsp:rsid wsp:val=&quot;62306C2E&quot;/&gt;&lt;wsp:rsid wsp:val=&quot;623701C3&quot;/&gt;&lt;wsp:rsid wsp:val=&quot;623C7859&quot;/&gt;&lt;wsp:rsid wsp:val=&quot;624327CD&quot;/&gt;&lt;wsp:rsid wsp:val=&quot;624A19F2&quot;/&gt;&lt;wsp:rsid wsp:val=&quot;625642AF&quot;/&gt;&lt;wsp:rsid wsp:val=&quot;625A4FA4&quot;/&gt;&lt;wsp:rsid wsp:val=&quot;625E410F&quot;/&gt;&lt;wsp:rsid wsp:val=&quot;625F79DD&quot;/&gt;&lt;wsp:rsid wsp:val=&quot;62630454&quot;/&gt;&lt;wsp:rsid wsp:val=&quot;62644585&quot;/&gt;&lt;wsp:rsid wsp:val=&quot;627C5F72&quot;/&gt;&lt;wsp:rsid wsp:val=&quot;62935DB1&quot;/&gt;&lt;wsp:rsid wsp:val=&quot;6295298E&quot;/&gt;&lt;wsp:rsid wsp:val=&quot;629B6E61&quot;/&gt;&lt;wsp:rsid wsp:val=&quot;62B0156E&quot;/&gt;&lt;wsp:rsid wsp:val=&quot;62B15989&quot;/&gt;&lt;wsp:rsid wsp:val=&quot;62B760F4&quot;/&gt;&lt;wsp:rsid wsp:val=&quot;62BA3495&quot;/&gt;&lt;wsp:rsid wsp:val=&quot;62EA7527&quot;/&gt;&lt;wsp:rsid wsp:val=&quot;62EC6BC3&quot;/&gt;&lt;wsp:rsid wsp:val=&quot;62EF0328&quot;/&gt;&lt;wsp:rsid wsp:val=&quot;63054E57&quot;/&gt;&lt;wsp:rsid wsp:val=&quot;6306406C&quot;/&gt;&lt;wsp:rsid wsp:val=&quot;630930CF&quot;/&gt;&lt;wsp:rsid wsp:val=&quot;630B6C9A&quot;/&gt;&lt;wsp:rsid wsp:val=&quot;630E1E66&quot;/&gt;&lt;wsp:rsid wsp:val=&quot;63101305&quot;/&gt;&lt;wsp:rsid wsp:val=&quot;631E3AA2&quot;/&gt;&lt;wsp:rsid wsp:val=&quot;63332EE5&quot;/&gt;&lt;wsp:rsid wsp:val=&quot;63365E8E&quot;/&gt;&lt;wsp:rsid wsp:val=&quot;63376ACD&quot;/&gt;&lt;wsp:rsid wsp:val=&quot;635A0C3C&quot;/&gt;&lt;wsp:rsid wsp:val=&quot;63607F8A&quot;/&gt;&lt;wsp:rsid wsp:val=&quot;637F378A&quot;/&gt;&lt;wsp:rsid wsp:val=&quot;638B6319&quot;/&gt;&lt;wsp:rsid wsp:val=&quot;638D2F58&quot;/&gt;&lt;wsp:rsid wsp:val=&quot;638E2C95&quot;/&gt;&lt;wsp:rsid wsp:val=&quot;63942E32&quot;/&gt;&lt;wsp:rsid wsp:val=&quot;63A14619&quot;/&gt;&lt;wsp:rsid wsp:val=&quot;63AB687C&quot;/&gt;&lt;wsp:rsid wsp:val=&quot;63B4459F&quot;/&gt;&lt;wsp:rsid wsp:val=&quot;63B44B6E&quot;/&gt;&lt;wsp:rsid wsp:val=&quot;63B73FD3&quot;/&gt;&lt;wsp:rsid wsp:val=&quot;63C05040&quot;/&gt;&lt;wsp:rsid wsp:val=&quot;63C57F71&quot;/&gt;&lt;wsp:rsid wsp:val=&quot;63D731CD&quot;/&gt;&lt;wsp:rsid wsp:val=&quot;63E908E3&quot;/&gt;&lt;wsp:rsid wsp:val=&quot;63ED1764&quot;/&gt;&lt;wsp:rsid wsp:val=&quot;63F05D28&quot;/&gt;&lt;wsp:rsid wsp:val=&quot;63F64FC4&quot;/&gt;&lt;wsp:rsid wsp:val=&quot;63FC62C2&quot;/&gt;&lt;wsp:rsid wsp:val=&quot;63FF4F14&quot;/&gt;&lt;wsp:rsid wsp:val=&quot;6415511F&quot;/&gt;&lt;wsp:rsid wsp:val=&quot;641D19BC&quot;/&gt;&lt;wsp:rsid wsp:val=&quot;642E31DD&quot;/&gt;&lt;wsp:rsid wsp:val=&quot;64325DAE&quot;/&gt;&lt;wsp:rsid wsp:val=&quot;643C036D&quot;/&gt;&lt;wsp:rsid wsp:val=&quot;64455E92&quot;/&gt;&lt;wsp:rsid wsp:val=&quot;64660F62&quot;/&gt;&lt;wsp:rsid wsp:val=&quot;646F3406&quot;/&gt;&lt;wsp:rsid wsp:val=&quot;647F5103&quot;/&gt;&lt;wsp:rsid wsp:val=&quot;6489743A&quot;/&gt;&lt;wsp:rsid wsp:val=&quot;649C27E0&quot;/&gt;&lt;wsp:rsid wsp:val=&quot;64A55079&quot;/&gt;&lt;wsp:rsid wsp:val=&quot;64B6205D&quot;/&gt;&lt;wsp:rsid wsp:val=&quot;64B81584&quot;/&gt;&lt;wsp:rsid wsp:val=&quot;64C926D1&quot;/&gt;&lt;wsp:rsid wsp:val=&quot;64CA2D32&quot;/&gt;&lt;wsp:rsid wsp:val=&quot;64D82626&quot;/&gt;&lt;wsp:rsid wsp:val=&quot;64F61D79&quot;/&gt;&lt;wsp:rsid wsp:val=&quot;650617D2&quot;/&gt;&lt;wsp:rsid wsp:val=&quot;65083CEF&quot;/&gt;&lt;wsp:rsid wsp:val=&quot;650C68B4&quot;/&gt;&lt;wsp:rsid wsp:val=&quot;652422DC&quot;/&gt;&lt;wsp:rsid wsp:val=&quot;652C12F7&quot;/&gt;&lt;wsp:rsid wsp:val=&quot;656113AD&quot;/&gt;&lt;wsp:rsid wsp:val=&quot;656E5D73&quot;/&gt;&lt;wsp:rsid wsp:val=&quot;657257D3&quot;/&gt;&lt;wsp:rsid wsp:val=&quot;65812458&quot;/&gt;&lt;wsp:rsid wsp:val=&quot;65825701&quot;/&gt;&lt;wsp:rsid wsp:val=&quot;65842EE1&quot;/&gt;&lt;wsp:rsid wsp:val=&quot;65984897&quot;/&gt;&lt;wsp:rsid wsp:val=&quot;659B41B3&quot;/&gt;&lt;wsp:rsid wsp:val=&quot;65A42DB1&quot;/&gt;&lt;wsp:rsid wsp:val=&quot;65A76299&quot;/&gt;&lt;wsp:rsid wsp:val=&quot;65AE2DBD&quot;/&gt;&lt;wsp:rsid wsp:val=&quot;65B053C8&quot;/&gt;&lt;wsp:rsid wsp:val=&quot;65B33552&quot;/&gt;&lt;wsp:rsid wsp:val=&quot;65BD3CB7&quot;/&gt;&lt;wsp:rsid wsp:val=&quot;65EA5AF8&quot;/&gt;&lt;wsp:rsid wsp:val=&quot;65EC477D&quot;/&gt;&lt;wsp:rsid wsp:val=&quot;65EF0C7D&quot;/&gt;&lt;wsp:rsid wsp:val=&quot;6601289B&quot;/&gt;&lt;wsp:rsid wsp:val=&quot;66042274&quot;/&gt;&lt;wsp:rsid wsp:val=&quot;66045A54&quot;/&gt;&lt;wsp:rsid wsp:val=&quot;66057BFC&quot;/&gt;&lt;wsp:rsid wsp:val=&quot;6607508D&quot;/&gt;&lt;wsp:rsid wsp:val=&quot;660C17FF&quot;/&gt;&lt;wsp:rsid wsp:val=&quot;66166174&quot;/&gt;&lt;wsp:rsid wsp:val=&quot;66244570&quot;/&gt;&lt;wsp:rsid wsp:val=&quot;662B2DFF&quot;/&gt;&lt;wsp:rsid wsp:val=&quot;662F5543&quot;/&gt;&lt;wsp:rsid wsp:val=&quot;664D43C1&quot;/&gt;&lt;wsp:rsid wsp:val=&quot;665007F5&quot;/&gt;&lt;wsp:rsid wsp:val=&quot;665C3E5E&quot;/&gt;&lt;wsp:rsid wsp:val=&quot;66754311&quot;/&gt;&lt;wsp:rsid wsp:val=&quot;667A56C1&quot;/&gt;&lt;wsp:rsid wsp:val=&quot;667F6A4B&quot;/&gt;&lt;wsp:rsid wsp:val=&quot;667F7B4D&quot;/&gt;&lt;wsp:rsid wsp:val=&quot;668A23DC&quot;/&gt;&lt;wsp:rsid wsp:val=&quot;66925AD1&quot;/&gt;&lt;wsp:rsid wsp:val=&quot;66927307&quot;/&gt;&lt;wsp:rsid wsp:val=&quot;669F0140&quot;/&gt;&lt;wsp:rsid wsp:val=&quot;66AB14A3&quot;/&gt;&lt;wsp:rsid wsp:val=&quot;66D9725C&quot;/&gt;&lt;wsp:rsid wsp:val=&quot;66DF4B8A&quot;/&gt;&lt;wsp:rsid wsp:val=&quot;6713092A&quot;/&gt;&lt;wsp:rsid wsp:val=&quot;67191482&quot;/&gt;&lt;wsp:rsid wsp:val=&quot;671A5B7D&quot;/&gt;&lt;wsp:rsid wsp:val=&quot;672E3664&quot;/&gt;&lt;wsp:rsid wsp:val=&quot;6739423E&quot;/&gt;&lt;wsp:rsid wsp:val=&quot;6750254A&quot;/&gt;&lt;wsp:rsid wsp:val=&quot;67594C19&quot;/&gt;&lt;wsp:rsid wsp:val=&quot;676609DE&quot;/&gt;&lt;wsp:rsid wsp:val=&quot;67670C8F&quot;/&gt;&lt;wsp:rsid wsp:val=&quot;677B3F6C&quot;/&gt;&lt;wsp:rsid wsp:val=&quot;678B1E3E&quot;/&gt;&lt;wsp:rsid wsp:val=&quot;679A70A5&quot;/&gt;&lt;wsp:rsid wsp:val=&quot;679C7AD8&quot;/&gt;&lt;wsp:rsid wsp:val=&quot;67A76AB7&quot;/&gt;&lt;wsp:rsid wsp:val=&quot;67AC2BC3&quot;/&gt;&lt;wsp:rsid wsp:val=&quot;67BD75F3&quot;/&gt;&lt;wsp:rsid wsp:val=&quot;67E22E8C&quot;/&gt;&lt;wsp:rsid wsp:val=&quot;67F0675A&quot;/&gt;&lt;wsp:rsid wsp:val=&quot;67F5796C&quot;/&gt;&lt;wsp:rsid wsp:val=&quot;67F64F9E&quot;/&gt;&lt;wsp:rsid wsp:val=&quot;67F87BB6&quot;/&gt;&lt;wsp:rsid wsp:val=&quot;68050A02&quot;/&gt;&lt;wsp:rsid wsp:val=&quot;68087981&quot;/&gt;&lt;wsp:rsid wsp:val=&quot;680D0421&quot;/&gt;&lt;wsp:rsid wsp:val=&quot;68150C85&quot;/&gt;&lt;wsp:rsid wsp:val=&quot;681A1CAD&quot;/&gt;&lt;wsp:rsid wsp:val=&quot;68297D70&quot;/&gt;&lt;wsp:rsid wsp:val=&quot;682E2033&quot;/&gt;&lt;wsp:rsid wsp:val=&quot;683865CC&quot;/&gt;&lt;wsp:rsid wsp:val=&quot;685C7FAA&quot;/&gt;&lt;wsp:rsid wsp:val=&quot;686239C2&quot;/&gt;&lt;wsp:rsid wsp:val=&quot;686528D4&quot;/&gt;&lt;wsp:rsid wsp:val=&quot;686813E8&quot;/&gt;&lt;wsp:rsid wsp:val=&quot;68733660&quot;/&gt;&lt;wsp:rsid wsp:val=&quot;687A6592&quot;/&gt;&lt;wsp:rsid wsp:val=&quot;68864276&quot;/&gt;&lt;wsp:rsid wsp:val=&quot;6887523D&quot;/&gt;&lt;wsp:rsid wsp:val=&quot;688A1EC9&quot;/&gt;&lt;wsp:rsid wsp:val=&quot;688C575C&quot;/&gt;&lt;wsp:rsid wsp:val=&quot;689A2F91&quot;/&gt;&lt;wsp:rsid wsp:val=&quot;689A6AB9&quot;/&gt;&lt;wsp:rsid wsp:val=&quot;68A2562C&quot;/&gt;&lt;wsp:rsid wsp:val=&quot;68A54643&quot;/&gt;&lt;wsp:rsid wsp:val=&quot;68DA475F&quot;/&gt;&lt;wsp:rsid wsp:val=&quot;68E64670&quot;/&gt;&lt;wsp:rsid wsp:val=&quot;68E672BD&quot;/&gt;&lt;wsp:rsid wsp:val=&quot;68EB69FA&quot;/&gt;&lt;wsp:rsid wsp:val=&quot;68F83847&quot;/&gt;&lt;wsp:rsid wsp:val=&quot;68FC54DA&quot;/&gt;&lt;wsp:rsid wsp:val=&quot;690A11E7&quot;/&gt;&lt;wsp:rsid wsp:val=&quot;69132EFA&quot;/&gt;&lt;wsp:rsid wsp:val=&quot;691343FF&quot;/&gt;&lt;wsp:rsid wsp:val=&quot;692764B5&quot;/&gt;&lt;wsp:rsid wsp:val=&quot;694573A9&quot;/&gt;&lt;wsp:rsid wsp:val=&quot;695044E6&quot;/&gt;&lt;wsp:rsid wsp:val=&quot;695A1624&quot;/&gt;&lt;wsp:rsid wsp:val=&quot;6962178B&quot;/&gt;&lt;wsp:rsid wsp:val=&quot;697B45FB&quot;/&gt;&lt;wsp:rsid wsp:val=&quot;699407AC&quot;/&gt;&lt;wsp:rsid wsp:val=&quot;699566D7&quot;/&gt;&lt;wsp:rsid wsp:val=&quot;699F1482&quot;/&gt;&lt;wsp:rsid wsp:val=&quot;69AD6E64&quot;/&gt;&lt;wsp:rsid wsp:val=&quot;69B857BB&quot;/&gt;&lt;wsp:rsid wsp:val=&quot;69B8737D&quot;/&gt;&lt;wsp:rsid wsp:val=&quot;69B95D4F&quot;/&gt;&lt;wsp:rsid wsp:val=&quot;69D105B2&quot;/&gt;&lt;wsp:rsid wsp:val=&quot;69D10E78&quot;/&gt;&lt;wsp:rsid wsp:val=&quot;6A0740E0&quot;/&gt;&lt;wsp:rsid wsp:val=&quot;6A1011E7&quot;/&gt;&lt;wsp:rsid wsp:val=&quot;6A18018C&quot;/&gt;&lt;wsp:rsid wsp:val=&quot;6A1E27E4&quot;/&gt;&lt;wsp:rsid wsp:val=&quot;6A1E6B18&quot;/&gt;&lt;wsp:rsid wsp:val=&quot;6A1F62CE&quot;/&gt;&lt;wsp:rsid wsp:val=&quot;6A244471&quot;/&gt;&lt;wsp:rsid wsp:val=&quot;6A3214D9&quot;/&gt;&lt;wsp:rsid wsp:val=&quot;6A343B8B&quot;/&gt;&lt;wsp:rsid wsp:val=&quot;6A5512F0&quot;/&gt;&lt;wsp:rsid wsp:val=&quot;6A5D10BC&quot;/&gt;&lt;wsp:rsid wsp:val=&quot;6A7A0A43&quot;/&gt;&lt;wsp:rsid wsp:val=&quot;6A7F636D&quot;/&gt;&lt;wsp:rsid wsp:val=&quot;6A803676&quot;/&gt;&lt;wsp:rsid wsp:val=&quot;6A80482E&quot;/&gt;&lt;wsp:rsid wsp:val=&quot;6A957942&quot;/&gt;&lt;wsp:rsid wsp:val=&quot;6A9A3123&quot;/&gt;&lt;wsp:rsid wsp:val=&quot;6AA4558A&quot;/&gt;&lt;wsp:rsid wsp:val=&quot;6AA8491A&quot;/&gt;&lt;wsp:rsid wsp:val=&quot;6AB1605A&quot;/&gt;&lt;wsp:rsid wsp:val=&quot;6AC427CE&quot;/&gt;&lt;wsp:rsid wsp:val=&quot;6ACA3A8C&quot;/&gt;&lt;wsp:rsid wsp:val=&quot;6AD45A24&quot;/&gt;&lt;wsp:rsid wsp:val=&quot;6AD512FE&quot;/&gt;&lt;wsp:rsid wsp:val=&quot;6AD62BB4&quot;/&gt;&lt;wsp:rsid wsp:val=&quot;6ADE5079&quot;/&gt;&lt;wsp:rsid wsp:val=&quot;6AEC1C54&quot;/&gt;&lt;wsp:rsid wsp:val=&quot;6AF64881&quot;/&gt;&lt;wsp:rsid wsp:val=&quot;6AF77E64&quot;/&gt;&lt;wsp:rsid wsp:val=&quot;6B012090&quot;/&gt;&lt;wsp:rsid wsp:val=&quot;6B013226&quot;/&gt;&lt;wsp:rsid wsp:val=&quot;6B106FC5&quot;/&gt;&lt;wsp:rsid wsp:val=&quot;6B3E43B6&quot;/&gt;&lt;wsp:rsid wsp:val=&quot;6B514180&quot;/&gt;&lt;wsp:rsid wsp:val=&quot;6B537D13&quot;/&gt;&lt;wsp:rsid wsp:val=&quot;6B5A545C&quot;/&gt;&lt;wsp:rsid wsp:val=&quot;6B5C74C1&quot;/&gt;&lt;wsp:rsid wsp:val=&quot;6B60119E&quot;/&gt;&lt;wsp:rsid wsp:val=&quot;6B60368B&quot;/&gt;&lt;wsp:rsid wsp:val=&quot;6B65410D&quot;/&gt;&lt;wsp:rsid wsp:val=&quot;6B657666&quot;/&gt;&lt;wsp:rsid wsp:val=&quot;6B6D350C&quot;/&gt;&lt;wsp:rsid wsp:val=&quot;6B7428EB&quot;/&gt;&lt;wsp:rsid wsp:val=&quot;6B757D10&quot;/&gt;&lt;wsp:rsid wsp:val=&quot;6B7F00C4&quot;/&gt;&lt;wsp:rsid wsp:val=&quot;6B8C0D41&quot;/&gt;&lt;wsp:rsid wsp:val=&quot;6B8E60BE&quot;/&gt;&lt;wsp:rsid wsp:val=&quot;6BA95C2F&quot;/&gt;&lt;wsp:rsid wsp:val=&quot;6BB218ED&quot;/&gt;&lt;wsp:rsid wsp:val=&quot;6BC61025&quot;/&gt;&lt;wsp:rsid wsp:val=&quot;6BCE2D2A&quot;/&gt;&lt;wsp:rsid wsp:val=&quot;6BE257D4&quot;/&gt;&lt;wsp:rsid wsp:val=&quot;6BEC4991&quot;/&gt;&lt;wsp:rsid wsp:val=&quot;6BEF473A&quot;/&gt;&lt;wsp:rsid wsp:val=&quot;6BF61708&quot;/&gt;&lt;wsp:rsid wsp:val=&quot;6BF951C8&quot;/&gt;&lt;wsp:rsid wsp:val=&quot;6C1B5D3F&quot;/&gt;&lt;wsp:rsid wsp:val=&quot;6C1F413B&quot;/&gt;&lt;wsp:rsid wsp:val=&quot;6C203803&quot;/&gt;&lt;wsp:rsid wsp:val=&quot;6C2C042C&quot;/&gt;&lt;wsp:rsid wsp:val=&quot;6C2E3AD0&quot;/&gt;&lt;wsp:rsid wsp:val=&quot;6C315414&quot;/&gt;&lt;wsp:rsid wsp:val=&quot;6C354F35&quot;/&gt;&lt;wsp:rsid wsp:val=&quot;6C3D2146&quot;/&gt;&lt;wsp:rsid wsp:val=&quot;6C44786E&quot;/&gt;&lt;wsp:rsid wsp:val=&quot;6C4C0484&quot;/&gt;&lt;wsp:rsid wsp:val=&quot;6C5040FA&quot;/&gt;&lt;wsp:rsid wsp:val=&quot;6C583443&quot;/&gt;&lt;wsp:rsid wsp:val=&quot;6C5F0879&quot;/&gt;&lt;wsp:rsid wsp:val=&quot;6C616A53&quot;/&gt;&lt;wsp:rsid wsp:val=&quot;6C647313&quot;/&gt;&lt;wsp:rsid wsp:val=&quot;6C757A27&quot;/&gt;&lt;wsp:rsid wsp:val=&quot;6C7926A6&quot;/&gt;&lt;wsp:rsid wsp:val=&quot;6C892B57&quot;/&gt;&lt;wsp:rsid wsp:val=&quot;6C8A04A6&quot;/&gt;&lt;wsp:rsid wsp:val=&quot;6C8C6534&quot;/&gt;&lt;wsp:rsid wsp:val=&quot;6C9B0944&quot;/&gt;&lt;wsp:rsid wsp:val=&quot;6CA167E9&quot;/&gt;&lt;wsp:rsid wsp:val=&quot;6CA26A19&quot;/&gt;&lt;wsp:rsid wsp:val=&quot;6CAC4B36&quot;/&gt;&lt;wsp:rsid wsp:val=&quot;6CB355C6&quot;/&gt;&lt;wsp:rsid wsp:val=&quot;6CD8753D&quot;/&gt;&lt;wsp:rsid wsp:val=&quot;6CDF68F1&quot;/&gt;&lt;wsp:rsid wsp:val=&quot;6CED1CB3&quot;/&gt;&lt;wsp:rsid wsp:val=&quot;6CF5635B&quot;/&gt;&lt;wsp:rsid wsp:val=&quot;6D034814&quot;/&gt;&lt;wsp:rsid wsp:val=&quot;6D045E20&quot;/&gt;&lt;wsp:rsid wsp:val=&quot;6D0719C6&quot;/&gt;&lt;wsp:rsid wsp:val=&quot;6D0956B5&quot;/&gt;&lt;wsp:rsid wsp:val=&quot;6D1604FF&quot;/&gt;&lt;wsp:rsid wsp:val=&quot;6D212753&quot;/&gt;&lt;wsp:rsid wsp:val=&quot;6D396CA7&quot;/&gt;&lt;wsp:rsid wsp:val=&quot;6D3A5AF1&quot;/&gt;&lt;wsp:rsid wsp:val=&quot;6D3A7ABD&quot;/&gt;&lt;wsp:rsid wsp:val=&quot;6D3D07A1&quot;/&gt;&lt;wsp:rsid wsp:val=&quot;6D4A6F37&quot;/&gt;&lt;wsp:rsid wsp:val=&quot;6D6D552A&quot;/&gt;&lt;wsp:rsid wsp:val=&quot;6D6E347F&quot;/&gt;&lt;wsp:rsid wsp:val=&quot;6D7437E6&quot;/&gt;&lt;wsp:rsid wsp:val=&quot;6D791172&quot;/&gt;&lt;wsp:rsid wsp:val=&quot;6D7F40EA&quot;/&gt;&lt;wsp:rsid wsp:val=&quot;6D811C25&quot;/&gt;&lt;wsp:rsid wsp:val=&quot;6D8A5754&quot;/&gt;&lt;wsp:rsid wsp:val=&quot;6D8D0DA1&quot;/&gt;&lt;wsp:rsid wsp:val=&quot;6D932E19&quot;/&gt;&lt;wsp:rsid wsp:val=&quot;6D9650CA&quot;/&gt;&lt;wsp:rsid wsp:val=&quot;6D992397&quot;/&gt;&lt;wsp:rsid wsp:val=&quot;6DA81D78&quot;/&gt;&lt;wsp:rsid wsp:val=&quot;6DAE1443&quot;/&gt;&lt;wsp:rsid wsp:val=&quot;6DCE0390&quot;/&gt;&lt;wsp:rsid wsp:val=&quot;6DCF7E25&quot;/&gt;&lt;wsp:rsid wsp:val=&quot;6DDE39D7&quot;/&gt;&lt;wsp:rsid wsp:val=&quot;6DE406B7&quot;/&gt;&lt;wsp:rsid wsp:val=&quot;6DE450DB&quot;/&gt;&lt;wsp:rsid wsp:val=&quot;6DEB6398&quot;/&gt;&lt;wsp:rsid wsp:val=&quot;6DF764AA&quot;/&gt;&lt;wsp:rsid wsp:val=&quot;6E0077C5&quot;/&gt;&lt;wsp:rsid wsp:val=&quot;6E0429EF&quot;/&gt;&lt;wsp:rsid wsp:val=&quot;6E0E3C8F&quot;/&gt;&lt;wsp:rsid wsp:val=&quot;6E290705&quot;/&gt;&lt;wsp:rsid wsp:val=&quot;6E3F02ED&quot;/&gt;&lt;wsp:rsid wsp:val=&quot;6E4476B1&quot;/&gt;&lt;wsp:rsid wsp:val=&quot;6E4718DB&quot;/&gt;&lt;wsp:rsid wsp:val=&quot;6E4D429E&quot;/&gt;&lt;wsp:rsid wsp:val=&quot;6E59422C&quot;/&gt;&lt;wsp:rsid wsp:val=&quot;6E5B7F86&quot;/&gt;&lt;wsp:rsid wsp:val=&quot;6E605AAE&quot;/&gt;&lt;wsp:rsid wsp:val=&quot;6E6B5ED5&quot;/&gt;&lt;wsp:rsid wsp:val=&quot;6E731D44&quot;/&gt;&lt;wsp:rsid wsp:val=&quot;6E843F52&quot;/&gt;&lt;wsp:rsid wsp:val=&quot;6E961873&quot;/&gt;&lt;wsp:rsid wsp:val=&quot;6E9819C0&quot;/&gt;&lt;wsp:rsid wsp:val=&quot;6E9F10CE&quot;/&gt;&lt;wsp:rsid wsp:val=&quot;6EAF7543&quot;/&gt;&lt;wsp:rsid wsp:val=&quot;6ED81E5D&quot;/&gt;&lt;wsp:rsid wsp:val=&quot;6ED962E3&quot;/&gt;&lt;wsp:rsid wsp:val=&quot;6EDF06C5&quot;/&gt;&lt;wsp:rsid wsp:val=&quot;6EF947F6&quot;/&gt;&lt;wsp:rsid wsp:val=&quot;6F011A46&quot;/&gt;&lt;wsp:rsid wsp:val=&quot;6F0849B8&quot;/&gt;&lt;wsp:rsid wsp:val=&quot;6F1057E5&quot;/&gt;&lt;wsp:rsid wsp:val=&quot;6F166AC0&quot;/&gt;&lt;wsp:rsid wsp:val=&quot;6F270C73&quot;/&gt;&lt;wsp:rsid wsp:val=&quot;6F280D81&quot;/&gt;&lt;wsp:rsid wsp:val=&quot;6F312370&quot;/&gt;&lt;wsp:rsid wsp:val=&quot;6F337F12&quot;/&gt;&lt;wsp:rsid wsp:val=&quot;6F372C75&quot;/&gt;&lt;wsp:rsid wsp:val=&quot;6F3D2237&quot;/&gt;&lt;wsp:rsid wsp:val=&quot;6F3F47E5&quot;/&gt;&lt;wsp:rsid wsp:val=&quot;6F4524F8&quot;/&gt;&lt;wsp:rsid wsp:val=&quot;6F4D5B22&quot;/&gt;&lt;wsp:rsid wsp:val=&quot;6F5A1022&quot;/&gt;&lt;wsp:rsid wsp:val=&quot;6F741756&quot;/&gt;&lt;wsp:rsid wsp:val=&quot;6F840A17&quot;/&gt;&lt;wsp:rsid wsp:val=&quot;6F8C532D&quot;/&gt;&lt;wsp:rsid wsp:val=&quot;6F9603E0&quot;/&gt;&lt;wsp:rsid wsp:val=&quot;6FA05B48&quot;/&gt;&lt;wsp:rsid wsp:val=&quot;6FA87812&quot;/&gt;&lt;wsp:rsid wsp:val=&quot;6FAD7FFB&quot;/&gt;&lt;wsp:rsid wsp:val=&quot;6FB80AA6&quot;/&gt;&lt;wsp:rsid wsp:val=&quot;6FB953AE&quot;/&gt;&lt;wsp:rsid wsp:val=&quot;6FBE7937&quot;/&gt;&lt;wsp:rsid wsp:val=&quot;6FC745B1&quot;/&gt;&lt;wsp:rsid wsp:val=&quot;6FD04147&quot;/&gt;&lt;wsp:rsid wsp:val=&quot;6FD66A2F&quot;/&gt;&lt;wsp:rsid wsp:val=&quot;6FEC1B43&quot;/&gt;&lt;wsp:rsid wsp:val=&quot;6FF426B7&quot;/&gt;&lt;wsp:rsid wsp:val=&quot;6FF607D6&quot;/&gt;&lt;wsp:rsid wsp:val=&quot;6FF702F2&quot;/&gt;&lt;wsp:rsid wsp:val=&quot;6FFA27F9&quot;/&gt;&lt;wsp:rsid wsp:val=&quot;70054B74&quot;/&gt;&lt;wsp:rsid wsp:val=&quot;701A07AF&quot;/&gt;&lt;wsp:rsid wsp:val=&quot;701C0C94&quot;/&gt;&lt;wsp:rsid wsp:val=&quot;705307BA&quot;/&gt;&lt;wsp:rsid wsp:val=&quot;705B6F34&quot;/&gt;&lt;wsp:rsid wsp:val=&quot;70651B61&quot;/&gt;&lt;wsp:rsid wsp:val=&quot;706D6F95&quot;/&gt;&lt;wsp:rsid wsp:val=&quot;706E310B&quot;/&gt;&lt;wsp:rsid wsp:val=&quot;70752071&quot;/&gt;&lt;wsp:rsid wsp:val=&quot;707A0149&quot;/&gt;&lt;wsp:rsid wsp:val=&quot;70813AB4&quot;/&gt;&lt;wsp:rsid wsp:val=&quot;708C6769&quot;/&gt;&lt;wsp:rsid wsp:val=&quot;708E112C&quot;/&gt;&lt;wsp:rsid wsp:val=&quot;70945B39&quot;/&gt;&lt;wsp:rsid wsp:val=&quot;709A19A1&quot;/&gt;&lt;wsp:rsid wsp:val=&quot;70A02B3B&quot;/&gt;&lt;wsp:rsid wsp:val=&quot;70A73F27&quot;/&gt;&lt;wsp:rsid wsp:val=&quot;70B3691B&quot;/&gt;&lt;wsp:rsid wsp:val=&quot;70BD0D5E&quot;/&gt;&lt;wsp:rsid wsp:val=&quot;70C44AD9&quot;/&gt;&lt;wsp:rsid wsp:val=&quot;70C4796D&quot;/&gt;&lt;wsp:rsid wsp:val=&quot;70CD4E81&quot;/&gt;&lt;wsp:rsid wsp:val=&quot;70D157BA&quot;/&gt;&lt;wsp:rsid wsp:val=&quot;70D5370B&quot;/&gt;&lt;wsp:rsid wsp:val=&quot;70D64AC3&quot;/&gt;&lt;wsp:rsid wsp:val=&quot;70DF36C1&quot;/&gt;&lt;wsp:rsid wsp:val=&quot;70E37655&quot;/&gt;&lt;wsp:rsid wsp:val=&quot;70F13F43&quot;/&gt;&lt;wsp:rsid wsp:val=&quot;70F421C3&quot;/&gt;&lt;wsp:rsid wsp:val=&quot;70F70C9F&quot;/&gt;&lt;wsp:rsid wsp:val=&quot;711658B4&quot;/&gt;&lt;wsp:rsid wsp:val=&quot;71213400&quot;/&gt;&lt;wsp:rsid wsp:val=&quot;71274559&quot;/&gt;&lt;wsp:rsid wsp:val=&quot;713030AF&quot;/&gt;&lt;wsp:rsid wsp:val=&quot;71484DC3&quot;/&gt;&lt;wsp:rsid wsp:val=&quot;714B0D57&quot;/&gt;&lt;wsp:rsid wsp:val=&quot;71535F35&quot;/&gt;&lt;wsp:rsid wsp:val=&quot;715642FE&quot;/&gt;&lt;wsp:rsid wsp:val=&quot;715932C2&quot;/&gt;&lt;wsp:rsid wsp:val=&quot;715B0B07&quot;/&gt;&lt;wsp:rsid wsp:val=&quot;71614015&quot;/&gt;&lt;wsp:rsid wsp:val=&quot;717402AD&quot;/&gt;&lt;wsp:rsid wsp:val=&quot;71880580&quot;/&gt;&lt;wsp:rsid wsp:val=&quot;71984CD3&quot;/&gt;&lt;wsp:rsid wsp:val=&quot;719F706F&quot;/&gt;&lt;wsp:rsid wsp:val=&quot;71A3096B&quot;/&gt;&lt;wsp:rsid wsp:val=&quot;71AB6B12&quot;/&gt;&lt;wsp:rsid wsp:val=&quot;71AF5789&quot;/&gt;&lt;wsp:rsid wsp:val=&quot;71B051EE&quot;/&gt;&lt;wsp:rsid wsp:val=&quot;71B143BB&quot;/&gt;&lt;wsp:rsid wsp:val=&quot;71D502D2&quot;/&gt;&lt;wsp:rsid wsp:val=&quot;71D60E02&quot;/&gt;&lt;wsp:rsid wsp:val=&quot;71DA21B2&quot;/&gt;&lt;wsp:rsid wsp:val=&quot;71DB032D&quot;/&gt;&lt;wsp:rsid wsp:val=&quot;71DF0A54&quot;/&gt;&lt;wsp:rsid wsp:val=&quot;71DF699C&quot;/&gt;&lt;wsp:rsid wsp:val=&quot;71FB09CF&quot;/&gt;&lt;wsp:rsid wsp:val=&quot;720F6E40&quot;/&gt;&lt;wsp:rsid wsp:val=&quot;721344A5&quot;/&gt;&lt;wsp:rsid wsp:val=&quot;722C60C7&quot;/&gt;&lt;wsp:rsid wsp:val=&quot;72330169&quot;/&gt;&lt;wsp:rsid wsp:val=&quot;724A354F&quot;/&gt;&lt;wsp:rsid wsp:val=&quot;72563E57&quot;/&gt;&lt;wsp:rsid wsp:val=&quot;725D1936&quot;/&gt;&lt;wsp:rsid wsp:val=&quot;727644F9&quot;/&gt;&lt;wsp:rsid wsp:val=&quot;72895FDA&quot;/&gt;&lt;wsp:rsid wsp:val=&quot;729C6D0A&quot;/&gt;&lt;wsp:rsid wsp:val=&quot;729D0D11&quot;/&gt;&lt;wsp:rsid wsp:val=&quot;729E66B2&quot;/&gt;&lt;wsp:rsid wsp:val=&quot;72B676F7&quot;/&gt;&lt;wsp:rsid wsp:val=&quot;72E21CD5&quot;/&gt;&lt;wsp:rsid wsp:val=&quot;72F1050A&quot;/&gt;&lt;wsp:rsid wsp:val=&quot;72F5709E&quot;/&gt;&lt;wsp:rsid wsp:val=&quot;72F95602&quot;/&gt;&lt;wsp:rsid wsp:val=&quot;731C10E7&quot;/&gt;&lt;wsp:rsid wsp:val=&quot;732E07EB&quot;/&gt;&lt;wsp:rsid wsp:val=&quot;73374796&quot;/&gt;&lt;wsp:rsid wsp:val=&quot;73407BFD&quot;/&gt;&lt;wsp:rsid wsp:val=&quot;734106B3&quot;/&gt;&lt;wsp:rsid wsp:val=&quot;73444BAB&quot;/&gt;&lt;wsp:rsid wsp:val=&quot;73461CB9&quot;/&gt;&lt;wsp:rsid wsp:val=&quot;734B1D5A&quot;/&gt;&lt;wsp:rsid wsp:val=&quot;73555595&quot;/&gt;&lt;wsp:rsid wsp:val=&quot;735F68D1&quot;/&gt;&lt;wsp:rsid wsp:val=&quot;73603A46&quot;/&gt;&lt;wsp:rsid wsp:val=&quot;7368569F&quot;/&gt;&lt;wsp:rsid wsp:val=&quot;737A7D2F&quot;/&gt;&lt;wsp:rsid wsp:val=&quot;738E6594&quot;/&gt;&lt;wsp:rsid wsp:val=&quot;73914E73&quot;/&gt;&lt;wsp:rsid wsp:val=&quot;739A04C3&quot;/&gt;&lt;wsp:rsid wsp:val=&quot;73A02B92&quot;/&gt;&lt;wsp:rsid wsp:val=&quot;73CE0D66&quot;/&gt;&lt;wsp:rsid wsp:val=&quot;73CF0954&quot;/&gt;&lt;wsp:rsid wsp:val=&quot;73CF6AF4&quot;/&gt;&lt;wsp:rsid wsp:val=&quot;73D30734&quot;/&gt;&lt;wsp:rsid wsp:val=&quot;73DE791C&quot;/&gt;&lt;wsp:rsid wsp:val=&quot;73E334C8&quot;/&gt;&lt;wsp:rsid wsp:val=&quot;73F27BAF&quot;/&gt;&lt;wsp:rsid wsp:val=&quot;73FE0FB5&quot;/&gt;&lt;wsp:rsid wsp:val=&quot;74024296&quot;/&gt;&lt;wsp:rsid wsp:val=&quot;740C0C71&quot;/&gt;&lt;wsp:rsid wsp:val=&quot;740F04A1&quot;/&gt;&lt;wsp:rsid wsp:val=&quot;7419338E&quot;/&gt;&lt;wsp:rsid wsp:val=&quot;741D2E7E&quot;/&gt;&lt;wsp:rsid wsp:val=&quot;744D4A3B&quot;/&gt;&lt;wsp:rsid wsp:val=&quot;744F5002&quot;/&gt;&lt;wsp:rsid wsp:val=&quot;74580F62&quot;/&gt;&lt;wsp:rsid wsp:val=&quot;747074C5&quot;/&gt;&lt;wsp:rsid wsp:val=&quot;74723CF6&quot;/&gt;&lt;wsp:rsid wsp:val=&quot;748546C5&quot;/&gt;&lt;wsp:rsid wsp:val=&quot;748C35A9&quot;/&gt;&lt;wsp:rsid wsp:val=&quot;749D7B1B&quot;/&gt;&lt;wsp:rsid wsp:val=&quot;74AA4784&quot;/&gt;&lt;wsp:rsid wsp:val=&quot;74C3643E&quot;/&gt;&lt;wsp:rsid wsp:val=&quot;74F45B7B&quot;/&gt;&lt;wsp:rsid wsp:val=&quot;74F81DD0&quot;/&gt;&lt;wsp:rsid wsp:val=&quot;75022D53&quot;/&gt;&lt;wsp:rsid wsp:val=&quot;75166D75&quot;/&gt;&lt;wsp:rsid wsp:val=&quot;75181898&quot;/&gt;&lt;wsp:rsid wsp:val=&quot;75311E5B&quot;/&gt;&lt;wsp:rsid wsp:val=&quot;753B5291&quot;/&gt;&lt;wsp:rsid wsp:val=&quot;753B6802&quot;/&gt;&lt;wsp:rsid wsp:val=&quot;75513D03&quot;/&gt;&lt;wsp:rsid wsp:val=&quot;75563C57&quot;/&gt;&lt;wsp:rsid wsp:val=&quot;75567F48&quot;/&gt;&lt;wsp:rsid wsp:val=&quot;757C5983&quot;/&gt;&lt;wsp:rsid wsp:val=&quot;758371F8&quot;/&gt;&lt;wsp:rsid wsp:val=&quot;75840CDB&quot;/&gt;&lt;wsp:rsid wsp:val=&quot;75862CA5&quot;/&gt;&lt;wsp:rsid wsp:val=&quot;758B41F7&quot;/&gt;&lt;wsp:rsid wsp:val=&quot;75941DE4&quot;/&gt;&lt;wsp:rsid wsp:val=&quot;75A04DA1&quot;/&gt;&lt;wsp:rsid wsp:val=&quot;75A27BE5&quot;/&gt;&lt;wsp:rsid wsp:val=&quot;75AA6994&quot;/&gt;&lt;wsp:rsid wsp:val=&quot;75B13618&quot;/&gt;&lt;wsp:rsid wsp:val=&quot;75B66C77&quot;/&gt;&lt;wsp:rsid wsp:val=&quot;75BC5488&quot;/&gt;&lt;wsp:rsid wsp:val=&quot;75BD07C1&quot;/&gt;&lt;wsp:rsid wsp:val=&quot;75CE1F56&quot;/&gt;&lt;wsp:rsid wsp:val=&quot;75E057D8&quot;/&gt;&lt;wsp:rsid wsp:val=&quot;75E73E71&quot;/&gt;&lt;wsp:rsid wsp:val=&quot;75F0011F&quot;/&gt;&lt;wsp:rsid wsp:val=&quot;75F03722&quot;/&gt;&lt;wsp:rsid wsp:val=&quot;75FE0A8D&quot;/&gt;&lt;wsp:rsid wsp:val=&quot;75FF49B2&quot;/&gt;&lt;wsp:rsid wsp:val=&quot;76086F57&quot;/&gt;&lt;wsp:rsid wsp:val=&quot;76215F9C&quot;/&gt;&lt;wsp:rsid wsp:val=&quot;76246BBD&quot;/&gt;&lt;wsp:rsid wsp:val=&quot;76262FC3&quot;/&gt;&lt;wsp:rsid wsp:val=&quot;763723FC&quot;/&gt;&lt;wsp:rsid wsp:val=&quot;76432944&quot;/&gt;&lt;wsp:rsid wsp:val=&quot;7649509B&quot;/&gt;&lt;wsp:rsid wsp:val=&quot;76530DD9&quot;/&gt;&lt;wsp:rsid wsp:val=&quot;76550867&quot;/&gt;&lt;wsp:rsid wsp:val=&quot;765D365D&quot;/&gt;&lt;wsp:rsid wsp:val=&quot;766345FF&quot;/&gt;&lt;wsp:rsid wsp:val=&quot;7671125F&quot;/&gt;&lt;wsp:rsid wsp:val=&quot;769629A0&quot;/&gt;&lt;wsp:rsid wsp:val=&quot;769966BF&quot;/&gt;&lt;wsp:rsid wsp:val=&quot;76A172D7&quot;/&gt;&lt;wsp:rsid wsp:val=&quot;76A213FA&quot;/&gt;&lt;wsp:rsid wsp:val=&quot;76A350AB&quot;/&gt;&lt;wsp:rsid wsp:val=&quot;76A9529B&quot;/&gt;&lt;wsp:rsid wsp:val=&quot;76B31878&quot;/&gt;&lt;wsp:rsid wsp:val=&quot;76C53359&quot;/&gt;&lt;wsp:rsid wsp:val=&quot;76CB0134&quot;/&gt;&lt;wsp:rsid wsp:val=&quot;76D012FB&quot;/&gt;&lt;wsp:rsid wsp:val=&quot;76D17087&quot;/&gt;&lt;wsp:rsid wsp:val=&quot;76D83D1A&quot;/&gt;&lt;wsp:rsid wsp:val=&quot;76DC123B&quot;/&gt;&lt;wsp:rsid wsp:val=&quot;76E44D78&quot;/&gt;&lt;wsp:rsid wsp:val=&quot;76E50438&quot;/&gt;&lt;wsp:rsid wsp:val=&quot;76EA1A06&quot;/&gt;&lt;wsp:rsid wsp:val=&quot;76ED3B92&quot;/&gt;&lt;wsp:rsid wsp:val=&quot;76EE461A&quot;/&gt;&lt;wsp:rsid wsp:val=&quot;76F97521&quot;/&gt;&lt;wsp:rsid wsp:val=&quot;77073607&quot;/&gt;&lt;wsp:rsid wsp:val=&quot;77075666&quot;/&gt;&lt;wsp:rsid wsp:val=&quot;7722149C&quot;/&gt;&lt;wsp:rsid wsp:val=&quot;773869CF&quot;/&gt;&lt;wsp:rsid wsp:val=&quot;775A2F63&quot;/&gt;&lt;wsp:rsid wsp:val=&quot;77811976&quot;/&gt;&lt;wsp:rsid wsp:val=&quot;779D52B1&quot;/&gt;&lt;wsp:rsid wsp:val=&quot;77B608EE&quot;/&gt;&lt;wsp:rsid wsp:val=&quot;77C64053&quot;/&gt;&lt;wsp:rsid wsp:val=&quot;77D303C3&quot;/&gt;&lt;wsp:rsid wsp:val=&quot;77DD0FBC&quot;/&gt;&lt;wsp:rsid wsp:val=&quot;77E617D9&quot;/&gt;&lt;wsp:rsid wsp:val=&quot;77EC190B&quot;/&gt;&lt;wsp:rsid wsp:val=&quot;77F4039A&quot;/&gt;&lt;wsp:rsid wsp:val=&quot;780A63B5&quot;/&gt;&lt;wsp:rsid wsp:val=&quot;78202F3D&quot;/&gt;&lt;wsp:rsid wsp:val=&quot;783B4121&quot;/&gt;&lt;wsp:rsid wsp:val=&quot;783D19AA&quot;/&gt;&lt;wsp:rsid wsp:val=&quot;783D763C&quot;/&gt;&lt;wsp:rsid wsp:val=&quot;783E5C26&quot;/&gt;&lt;wsp:rsid wsp:val=&quot;78456C5D&quot;/&gt;&lt;wsp:rsid wsp:val=&quot;7846272B&quot;/&gt;&lt;wsp:rsid wsp:val=&quot;785F3358&quot;/&gt;&lt;wsp:rsid wsp:val=&quot;78632A79&quot;/&gt;&lt;wsp:rsid wsp:val=&quot;786A41B8&quot;/&gt;&lt;wsp:rsid wsp:val=&quot;787E54E4&quot;/&gt;&lt;wsp:rsid wsp:val=&quot;788D0A32&quot;/&gt;&lt;wsp:rsid wsp:val=&quot;78912C61&quot;/&gt;&lt;wsp:rsid wsp:val=&quot;789631FF&quot;/&gt;&lt;wsp:rsid wsp:val=&quot;78A3259E&quot;/&gt;&lt;wsp:rsid wsp:val=&quot;78A51694&quot;/&gt;&lt;wsp:rsid wsp:val=&quot;78B1726C&quot;/&gt;&lt;wsp:rsid wsp:val=&quot;78B676BA&quot;/&gt;&lt;wsp:rsid wsp:val=&quot;78B76691&quot;/&gt;&lt;wsp:rsid wsp:val=&quot;78D41E8B&quot;/&gt;&lt;wsp:rsid wsp:val=&quot;78D555B8&quot;/&gt;&lt;wsp:rsid wsp:val=&quot;78DD517B&quot;/&gt;&lt;wsp:rsid wsp:val=&quot;78E138D6&quot;/&gt;&lt;wsp:rsid wsp:val=&quot;78E201F2&quot;/&gt;&lt;wsp:rsid wsp:val=&quot;78E82CD2&quot;/&gt;&lt;wsp:rsid wsp:val=&quot;78EA475E&quot;/&gt;&lt;wsp:rsid wsp:val=&quot;78F72C44&quot;/&gt;&lt;wsp:rsid wsp:val=&quot;790628DA&quot;/&gt;&lt;wsp:rsid wsp:val=&quot;7928672D&quot;/&gt;&lt;wsp:rsid wsp:val=&quot;793B7903&quot;/&gt;&lt;wsp:rsid wsp:val=&quot;794142A7&quot;/&gt;&lt;wsp:rsid wsp:val=&quot;79432721&quot;/&gt;&lt;wsp:rsid wsp:val=&quot;79450956&quot;/&gt;&lt;wsp:rsid wsp:val=&quot;79510626&quot;/&gt;&lt;wsp:rsid wsp:val=&quot;795810A9&quot;/&gt;&lt;wsp:rsid wsp:val=&quot;796117BA&quot;/&gt;&lt;wsp:rsid wsp:val=&quot;796162F2&quot;/&gt;&lt;wsp:rsid wsp:val=&quot;796D27FC&quot;/&gt;&lt;wsp:rsid wsp:val=&quot;797A052A&quot;/&gt;&lt;wsp:rsid wsp:val=&quot;7982136E&quot;/&gt;&lt;wsp:rsid wsp:val=&quot;798540B7&quot;/&gt;&lt;wsp:rsid wsp:val=&quot;79954059&quot;/&gt;&lt;wsp:rsid wsp:val=&quot;79A73739&quot;/&gt;&lt;wsp:rsid wsp:val=&quot;79AC409A&quot;/&gt;&lt;wsp:rsid wsp:val=&quot;79AF7119&quot;/&gt;&lt;wsp:rsid wsp:val=&quot;79BA3671&quot;/&gt;&lt;wsp:rsid wsp:val=&quot;79C04885&quot;/&gt;&lt;wsp:rsid wsp:val=&quot;79D10450&quot;/&gt;&lt;wsp:rsid wsp:val=&quot;79D67A0C&quot;/&gt;&lt;wsp:rsid wsp:val=&quot;79F9037C&quot;/&gt;&lt;wsp:rsid wsp:val=&quot;7A057159&quot;/&gt;&lt;wsp:rsid wsp:val=&quot;7A1430A8&quot;/&gt;&lt;wsp:rsid wsp:val=&quot;7A213D16&quot;/&gt;&lt;wsp:rsid wsp:val=&quot;7A225847&quot;/&gt;&lt;wsp:rsid wsp:val=&quot;7A2D5C15&quot;/&gt;&lt;wsp:rsid wsp:val=&quot;7A342F7C&quot;/&gt;&lt;wsp:rsid wsp:val=&quot;7A360EEE&quot;/&gt;&lt;wsp:rsid wsp:val=&quot;7A3A405E&quot;/&gt;&lt;wsp:rsid wsp:val=&quot;7A567060&quot;/&gt;&lt;wsp:rsid wsp:val=&quot;7A610136&quot;/&gt;&lt;wsp:rsid wsp:val=&quot;7A67093C&quot;/&gt;&lt;wsp:rsid wsp:val=&quot;7A715CD2&quot;/&gt;&lt;wsp:rsid wsp:val=&quot;7A8A69B9&quot;/&gt;&lt;wsp:rsid wsp:val=&quot;7AA17C39&quot;/&gt;&lt;wsp:rsid wsp:val=&quot;7AA40454&quot;/&gt;&lt;wsp:rsid wsp:val=&quot;7AAE39F7&quot;/&gt;&lt;wsp:rsid wsp:val=&quot;7AC04563&quot;/&gt;&lt;wsp:rsid wsp:val=&quot;7AC878BC&quot;/&gt;&lt;wsp:rsid wsp:val=&quot;7AD8769F&quot;/&gt;&lt;wsp:rsid wsp:val=&quot;7AEE26BC&quot;/&gt;&lt;wsp:rsid wsp:val=&quot;7AF44652&quot;/&gt;&lt;wsp:rsid wsp:val=&quot;7AF71F78&quot;/&gt;&lt;wsp:rsid wsp:val=&quot;7B031E1C&quot;/&gt;&lt;wsp:rsid wsp:val=&quot;7B0943B3&quot;/&gt;&lt;wsp:rsid wsp:val=&quot;7B0F7AD5&quot;/&gt;&lt;wsp:rsid wsp:val=&quot;7B12229B&quot;/&gt;&lt;wsp:rsid wsp:val=&quot;7B1C2468&quot;/&gt;&lt;wsp:rsid wsp:val=&quot;7B254414&quot;/&gt;&lt;wsp:rsid wsp:val=&quot;7B364ECA&quot;/&gt;&lt;wsp:rsid wsp:val=&quot;7B3960C4&quot;/&gt;&lt;wsp:rsid wsp:val=&quot;7B452056&quot;/&gt;&lt;wsp:rsid wsp:val=&quot;7B6A5AFE&quot;/&gt;&lt;wsp:rsid wsp:val=&quot;7B786BEC&quot;/&gt;&lt;wsp:rsid wsp:val=&quot;7B8469E0&quot;/&gt;&lt;wsp:rsid wsp:val=&quot;7B852B99&quot;/&gt;&lt;wsp:rsid wsp:val=&quot;7B8A1FFF&quot;/&gt;&lt;wsp:rsid wsp:val=&quot;7B9974C1&quot;/&gt;&lt;wsp:rsid wsp:val=&quot;7B9D090A&quot;/&gt;&lt;wsp:rsid wsp:val=&quot;7BA02BBC&quot;/&gt;&lt;wsp:rsid wsp:val=&quot;7BA615B3&quot;/&gt;&lt;wsp:rsid wsp:val=&quot;7BA9662C&quot;/&gt;&lt;wsp:rsid wsp:val=&quot;7BB265A2&quot;/&gt;&lt;wsp:rsid wsp:val=&quot;7BC934BF&quot;/&gt;&lt;wsp:rsid wsp:val=&quot;7BDD2B18&quot;/&gt;&lt;wsp:rsid wsp:val=&quot;7BEE43AA&quot;/&gt;&lt;wsp:rsid wsp:val=&quot;7BEF4955&quot;/&gt;&lt;wsp:rsid wsp:val=&quot;7BF24BF0&quot;/&gt;&lt;wsp:rsid wsp:val=&quot;7BF42ACD&quot;/&gt;&lt;wsp:rsid wsp:val=&quot;7BFF0ED0&quot;/&gt;&lt;wsp:rsid wsp:val=&quot;7BFF2407&quot;/&gt;&lt;wsp:rsid wsp:val=&quot;7C070AEE&quot;/&gt;&lt;wsp:rsid wsp:val=&quot;7C0C6F96&quot;/&gt;&lt;wsp:rsid wsp:val=&quot;7C0C7646&quot;/&gt;&lt;wsp:rsid wsp:val=&quot;7C172AAB&quot;/&gt;&lt;wsp:rsid wsp:val=&quot;7C1B7221&quot;/&gt;&lt;wsp:rsid wsp:val=&quot;7C1C5D6E&quot;/&gt;&lt;wsp:rsid wsp:val=&quot;7C1D5697&quot;/&gt;&lt;wsp:rsid wsp:val=&quot;7C2273F9&quot;/&gt;&lt;wsp:rsid wsp:val=&quot;7C4F1F2F&quot;/&gt;&lt;wsp:rsid wsp:val=&quot;7C5679CC&quot;/&gt;&lt;wsp:rsid wsp:val=&quot;7C59462B&quot;/&gt;&lt;wsp:rsid wsp:val=&quot;7C6A6C95&quot;/&gt;&lt;wsp:rsid wsp:val=&quot;7C7F46A6&quot;/&gt;&lt;wsp:rsid wsp:val=&quot;7C8F751F&quot;/&gt;&lt;wsp:rsid wsp:val=&quot;7C9061B7&quot;/&gt;&lt;wsp:rsid wsp:val=&quot;7C942D68&quot;/&gt;&lt;wsp:rsid wsp:val=&quot;7CA4391A&quot;/&gt;&lt;wsp:rsid wsp:val=&quot;7CA87990&quot;/&gt;&lt;wsp:rsid wsp:val=&quot;7CAF5A24&quot;/&gt;&lt;wsp:rsid wsp:val=&quot;7CB1685A&quot;/&gt;&lt;wsp:rsid wsp:val=&quot;7CB579CC&quot;/&gt;&lt;wsp:rsid wsp:val=&quot;7CB66AA9&quot;/&gt;&lt;wsp:rsid wsp:val=&quot;7CD51E1C&quot;/&gt;&lt;wsp:rsid wsp:val=&quot;7CDE5FF5&quot;/&gt;&lt;wsp:rsid wsp:val=&quot;7CFD1929&quot;/&gt;&lt;wsp:rsid wsp:val=&quot;7D007BE6&quot;/&gt;&lt;wsp:rsid wsp:val=&quot;7D02579A&quot;/&gt;&lt;wsp:rsid wsp:val=&quot;7D060228&quot;/&gt;&lt;wsp:rsid wsp:val=&quot;7D1D5244&quot;/&gt;&lt;wsp:rsid wsp:val=&quot;7D240BD9&quot;/&gt;&lt;wsp:rsid wsp:val=&quot;7D411DD6&quot;/&gt;&lt;wsp:rsid wsp:val=&quot;7D4F7BDF&quot;/&gt;&lt;wsp:rsid wsp:val=&quot;7D681AC8&quot;/&gt;&lt;wsp:rsid wsp:val=&quot;7D687204&quot;/&gt;&lt;wsp:rsid wsp:val=&quot;7D774B8A&quot;/&gt;&lt;wsp:rsid wsp:val=&quot;7D9B4F08&quot;/&gt;&lt;wsp:rsid wsp:val=&quot;7DA168CE&quot;/&gt;&lt;wsp:rsid wsp:val=&quot;7DA40454&quot;/&gt;&lt;wsp:rsid wsp:val=&quot;7DAA32A9&quot;/&gt;&lt;wsp:rsid wsp:val=&quot;7DB52654&quot;/&gt;&lt;wsp:rsid wsp:val=&quot;7DBB1012&quot;/&gt;&lt;wsp:rsid wsp:val=&quot;7DBE52F3&quot;/&gt;&lt;wsp:rsid wsp:val=&quot;7DBF6D54&quot;/&gt;&lt;wsp:rsid wsp:val=&quot;7DE670B8&quot;/&gt;&lt;wsp:rsid wsp:val=&quot;7DF804B8&quot;/&gt;&lt;wsp:rsid wsp:val=&quot;7E0414D2&quot;/&gt;&lt;wsp:rsid wsp:val=&quot;7E094031&quot;/&gt;&lt;wsp:rsid wsp:val=&quot;7E177978&quot;/&gt;&lt;wsp:rsid wsp:val=&quot;7E3B5744&quot;/&gt;&lt;wsp:rsid wsp:val=&quot;7E4E5F67&quot;/&gt;&lt;wsp:rsid wsp:val=&quot;7E5F6DC2&quot;/&gt;&lt;wsp:rsid wsp:val=&quot;7E656BBF&quot;/&gt;&lt;wsp:rsid wsp:val=&quot;7E6A2956&quot;/&gt;&lt;wsp:rsid wsp:val=&quot;7E6D4508&quot;/&gt;&lt;wsp:rsid wsp:val=&quot;7E7318ED&quot;/&gt;&lt;wsp:rsid wsp:val=&quot;7E773D1B&quot;/&gt;&lt;wsp:rsid wsp:val=&quot;7E786F03&quot;/&gt;&lt;wsp:rsid wsp:val=&quot;7E925B05&quot;/&gt;&lt;wsp:rsid wsp:val=&quot;7E977CD1&quot;/&gt;&lt;wsp:rsid wsp:val=&quot;7EA117A9&quot;/&gt;&lt;wsp:rsid wsp:val=&quot;7EAC6E28&quot;/&gt;&lt;wsp:rsid wsp:val=&quot;7EB27168&quot;/&gt;&lt;wsp:rsid wsp:val=&quot;7EBC7828&quot;/&gt;&lt;wsp:rsid wsp:val=&quot;7EC21404&quot;/&gt;&lt;wsp:rsid wsp:val=&quot;7ECF2FC7&quot;/&gt;&lt;wsp:rsid wsp:val=&quot;7EEA5011&quot;/&gt;&lt;wsp:rsid wsp:val=&quot;7EEE1310&quot;/&gt;&lt;wsp:rsid wsp:val=&quot;7F03171F&quot;/&gt;&lt;wsp:rsid wsp:val=&quot;7F057D45&quot;/&gt;&lt;wsp:rsid wsp:val=&quot;7F066666&quot;/&gt;&lt;wsp:rsid wsp:val=&quot;7F0C1405&quot;/&gt;&lt;wsp:rsid wsp:val=&quot;7F132856&quot;/&gt;&lt;wsp:rsid wsp:val=&quot;7F2F1006&quot;/&gt;&lt;wsp:rsid wsp:val=&quot;7F3D383C&quot;/&gt;&lt;wsp:rsid wsp:val=&quot;7F5931D8&quot;/&gt;&lt;wsp:rsid wsp:val=&quot;7F5C6166&quot;/&gt;&lt;wsp:rsid wsp:val=&quot;7F631168&quot;/&gt;&lt;wsp:rsid wsp:val=&quot;7F694681&quot;/&gt;&lt;wsp:rsid wsp:val=&quot;7F713B32&quot;/&gt;&lt;wsp:rsid wsp:val=&quot;7F8B3315&quot;/&gt;&lt;wsp:rsid wsp:val=&quot;7F9164CE&quot;/&gt;&lt;wsp:rsid wsp:val=&quot;7F940AF6&quot;/&gt;&lt;wsp:rsid wsp:val=&quot;7F991F90&quot;/&gt;&lt;wsp:rsid wsp:val=&quot;7F9B559F&quot;/&gt;&lt;wsp:rsid wsp:val=&quot;7F9D1317&quot;/&gt;&lt;wsp:rsid wsp:val=&quot;7FA5150B&quot;/&gt;&lt;wsp:rsid wsp:val=&quot;7FB01D26&quot;/&gt;&lt;wsp:rsid wsp:val=&quot;7FB1059E&quot;/&gt;&lt;wsp:rsid wsp:val=&quot;7FBE25D6&quot;/&gt;&lt;wsp:rsid wsp:val=&quot;7FC91F2D&quot;/&gt;&lt;wsp:rsid wsp:val=&quot;7FCB7500&quot;/&gt;&lt;wsp:rsid wsp:val=&quot;7FD05249&quot;/&gt;&lt;wsp:rsid wsp:val=&quot;7FD07D54&quot;/&gt;&lt;wsp:rsid wsp:val=&quot;7FDB226F&quot;/&gt;&lt;wsp:rsid wsp:val=&quot;7FDF723A&quot;/&gt;&lt;/wsp:rsids&gt;&lt;/w:docPr&gt;&lt;w:body&gt;&lt;wx:sect&gt;&lt;w:p wsp:rsidR=&quot;00000000&quot; wsp:rsidRDefault=&quot;008D1248&quot; wsp:rsidP=&quot;008D1248&quot;&gt;&lt;m:oMathPara&gt;&lt;m:oMath&gt;&lt;m:sSub&gt;&lt;m:sSubPr&gt;&lt;m:ctrlPr&gt;&lt;w:rPr&gt;&lt;w:rFonts w:ascii=&quot;Cambria Math&quot; w:h-ansi=&quot;Cambria Math&quot;/&gt;&lt;wx:font wx:val=&quot;Cambria Math&quot;/&gt;&lt;w:i/&gt;&lt;w:i-cs/&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R&lt;/m:t&gt;&lt;/m:r&gt;&lt;/m:e&gt;&lt;m:sub&gt;&lt;m:r&gt;&lt;m:rPr&gt;&lt;m:sty m:val=&quot;p&quot;/&gt;&lt;/m:rPr&gt;&lt;w:rPr&gt;&lt;w:rFonts w:ascii=&quot;Cambria Math&quot; w:h-ansi=&quot;Cambria Math&quot;/&gt;&lt;wx:font wx:val=&quot;Cambria Math&quot;/&gt;&lt;w:noProof/&gt;&lt;w:sz w:val=&quot;24&quot;/&gt;&lt;w:sz-cs w:val=&quot;24&quot;/&gt;&lt;/w:rPr&gt;&lt;m:t&gt;ck&lt;/m:t&gt;&lt;/m:r&gt;&lt;/m:sub&gt;&lt;/m:sSub&gt;&lt;m:r&gt;&lt;w:rPr&gt;&lt;w:rFonts w:ascii=&quot;Cambria Math&quot; w:h-ansi=&quot;Cambria Math&quot;/&gt;&lt;wx:font wx:val=&quot;Cambria Math&quot;/&gt;&lt;w:i/&gt;&lt;w:noProof/&gt;&lt;w:sz w:val=&quot;24&quot;/&gt;&lt;w:sz-cs w:val=&quot;24&quot;/&gt;&lt;/w:rPr&gt;&lt;m:t&gt;??/m:t&gt;&lt;/m:r&gt;&lt;m:sSub&gt;&lt;m:sSubPr&gt;&lt;m:ctrlPr&gt;&lt;w:rPr&gt;&lt;w:rFonts w:&lt;ascii=&quot;Cambria Math&quot;u w:h-ansi=&quot;Cambria Moath&quot;/&gt;&lt;wx:font wx:vaaaaal=&quot;Cambria Math&quot;/&gt;C&lt;wm:ir/&gt;a&lt;wM:it-c&quot;s/&gt;&gt;&lt;wwx:/&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1-&lt;/m:t&gt;&lt;/m:r&gt;&lt;m:sSub&gt;&lt;m:sSubPr&gt;&lt;m:ctrlPr&gt;&lt;w:rPr&gt;&lt;w:rFonts w:ascii=&quot;Cambria Math&quot; w:h-ansi=&quot;Cambria Math&quot;/&gt;&lt;wx:font wx:val=&quot;Cambria Math&quot;/&gt;&lt;w:i/&gt;&lt;w:i-cs/&gt;&lt;w:noProof/&gt;&lt;w:sz w:val=&quot;24&quot;/&gt;&lt;w:sz-cs w:val=&quot;24&quot;/&gt;&lt;/w:rPr&gt;&lt;/m:ctrlPr&gt;&lt;/m:sSubPr&gt;&lt;m:e&gt;&lt;m:r&gt;&lt;w:rPr&gt;&lt;w:rFonts w:ascii=&quot;Cambria Math&quot; w:h-ansi=&quot;Cambria Math&quot;/&gt;&lt;wx:font wx:val=&quot;Cambria Math&quot;/&gt;&lt;w:i/&gt;&lt;w:noProof/&gt;&lt;w:sz w:val=&quot;24&quot;/&gt;&lt;w:sz-cs w:val=&quot;24&quot;/&gt;&lt;/w:rPr&gt;&lt;m:t&gt;n患/m:t&gt;&lt;/m:r&gt;z&lt;/m:e&gt;&lt;m&quot;:sub&gt;w&lt;m:r&gt;&lt;m:rPr&gt;&lt;m:s&quot;t2y4 &quot;m:val=&quot;p&quot;/&gt;&lt;/m:rPr&gt;P&lt;w:&lt;rPr:&gt;&lt;wu:rFrontms wr&gt;:as:cii&lt;=&quot;Crsambria Math&quot; w:h-ansi=&quot;Cambria Math&quot;/&gt;&lt;wx:font wx:val=&quot;Cambria Mathbbbbbb&quot;/&gt;&lt;w:nioProof/&gt;&lt;w:s&lt;z w:val=&quot;24&quot;/&gt;&lt;w:sz-cs w:val=aaaaaaaaa&quot;24&quot;/&gt;&lt;/w:rPrl&gt;&lt;m:t&gt;t&lt;/m:t&gt;&lt;/m:r&gt;&lt;/nm:sub&gt;&lt;/m:sSub&gt;&lt;m:r&gt;&lt;w:rPr&gt;&lt;w:rFonts w:ascii=&quot;Cambria Math&quot; w:h-ansi=&quot;Cambria Math&quot;/&gt;&lt;wx:font wx:val=&quot;Cambria Math&quot;/&gt;&lt;w:i/&gt;&lt;w:noProof/&gt;&lt;w:sz w:val=&quot;24&quot;/&gt;&lt;w:sz-cs w:val=&quot;24&quot;/&gt;&lt;/w:rPr&gt;&lt;m:t&gt;)N&lt;/m:t&gt;&lt;/m:r&gt;&lt;/m:e&gt;&lt;m:sub&gt;&lt;m:r&gt;&lt;m:rPr&gt;&lt;m:sty m:val=&quot;p&quot;/&gt;&lt;/m:rPr&gt;&lt;w:rPr&gt;&lt;w:rFonts w:ascii=&quot;Cambria Math&quot; w:h-ansi=&quot;Cambria Math&quot;/&gt;&lt;wx:font wx:val=&quot;Cambria Math&quot;/&gt;&lt;w:noProof/&gt;&lt;w:sz w:val=&quot;24&quot;/&gt;&lt;w:sz-cs w:val=&quot;24&quot;/&gt;&lt;/w:rPr&gt;&lt;m:t&gt;k&lt;/m:t&gt;&lt;/m:r&gt;&lt;/m:sub&gt;&lt;/m:sSub&gt;&lt;m:r&gt;&lt;m:rPr&gt;&lt;m:sty m:val=&quot;p&quot;/&gt;&lt;/m:rPr&gt;&lt;w:rPr&gt;&lt;w:rFonts w:ascii=&quot;Cambria Math&quot; w:h-ansi=&quot;Cambria Math&quot;/&gt;&lt;wx:font wx:val=&quot;Cambria Math&quot;/&gt;&lt;w:position w:val=&quot;-14&quot;/&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ins>
      <w:r w:rsidRPr="00EF6D86">
        <w:rPr>
          <w:rFonts w:ascii="Times New Roman" w:hAnsi="Times New Roman"/>
          <w:color w:val="000000" w:themeColor="text1"/>
          <w:position w:val="-14"/>
          <w:sz w:val="24"/>
          <w:szCs w:val="24"/>
        </w:rPr>
        <w:instrText xml:space="preserve"> </w:instrText>
      </w:r>
      <w:r w:rsidRPr="00EF6D86">
        <w:rPr>
          <w:rFonts w:ascii="Times New Roman" w:hAnsi="Times New Roman"/>
          <w:color w:val="000000" w:themeColor="text1"/>
          <w:position w:val="-14"/>
          <w:sz w:val="24"/>
          <w:szCs w:val="24"/>
        </w:rPr>
        <w:fldChar w:fldCharType="end"/>
      </w:r>
      <w:r w:rsidRPr="00EF6D86">
        <w:rPr>
          <w:rFonts w:ascii="Times New Roman" w:hAnsi="Times New Roman"/>
          <w:color w:val="000000" w:themeColor="text1"/>
          <w:position w:val="-14"/>
          <w:sz w:val="28"/>
          <w:szCs w:val="28"/>
        </w:rPr>
        <w:t>≥</w:t>
      </w:r>
      <w:r w:rsidR="00FC41A9" w:rsidRPr="00EF6D86">
        <w:rPr>
          <w:rFonts w:ascii="Times New Roman" w:hAnsi="Times New Roman"/>
          <w:color w:val="000000" w:themeColor="text1"/>
          <w:position w:val="-14"/>
          <w:sz w:val="28"/>
          <w:szCs w:val="28"/>
          <w:lang w:val="el-GR"/>
        </w:rPr>
        <w:t>λ</w:t>
      </w:r>
      <w:proofErr w:type="spellStart"/>
      <w:r w:rsidR="00FC41A9" w:rsidRPr="00EF6D86">
        <w:rPr>
          <w:rFonts w:ascii="Times New Roman" w:hAnsi="Times New Roman"/>
          <w:color w:val="000000" w:themeColor="text1"/>
          <w:position w:val="-14"/>
          <w:sz w:val="28"/>
          <w:szCs w:val="28"/>
          <w:vertAlign w:val="subscript"/>
        </w:rPr>
        <w:t>t</w:t>
      </w:r>
      <w:r w:rsidR="00FC41A9" w:rsidRPr="00EF6D86">
        <w:rPr>
          <w:rFonts w:ascii="Times New Roman" w:hAnsi="Times New Roman"/>
          <w:i/>
          <w:iCs/>
          <w:color w:val="000000" w:themeColor="text1"/>
          <w:position w:val="-14"/>
          <w:sz w:val="24"/>
          <w:szCs w:val="24"/>
        </w:rPr>
        <w:t>R</w:t>
      </w:r>
      <w:r w:rsidR="00FC41A9" w:rsidRPr="00EF6D86">
        <w:rPr>
          <w:rFonts w:ascii="Times New Roman" w:hAnsi="Times New Roman" w:hint="eastAsia"/>
          <w:color w:val="000000" w:themeColor="text1"/>
          <w:position w:val="-14"/>
          <w:sz w:val="24"/>
          <w:szCs w:val="24"/>
          <w:vertAlign w:val="subscript"/>
        </w:rPr>
        <w:t>uk</w:t>
      </w:r>
      <w:proofErr w:type="spellEnd"/>
      <w:r w:rsidRPr="00EF6D86">
        <w:rPr>
          <w:rFonts w:ascii="Times New Roman" w:hAnsi="Times New Roman"/>
          <w:color w:val="000000" w:themeColor="text1"/>
          <w:position w:val="-14"/>
          <w:sz w:val="24"/>
          <w:szCs w:val="24"/>
        </w:rPr>
        <w:t xml:space="preserve">  </w:t>
      </w:r>
      <w:r w:rsidR="00FC41A9" w:rsidRPr="00EF6D86">
        <w:rPr>
          <w:rFonts w:ascii="Times New Roman" w:hAnsi="Times New Roman"/>
          <w:color w:val="000000" w:themeColor="text1"/>
          <w:position w:val="-14"/>
          <w:sz w:val="24"/>
          <w:szCs w:val="24"/>
        </w:rPr>
        <w:t xml:space="preserve">           </w:t>
      </w:r>
      <w:r w:rsidRPr="00EF6D86">
        <w:rPr>
          <w:rFonts w:ascii="Times New Roman" w:hAnsi="Times New Roman"/>
          <w:color w:val="000000" w:themeColor="text1"/>
          <w:position w:val="-14"/>
          <w:sz w:val="24"/>
          <w:szCs w:val="24"/>
        </w:rPr>
        <w:t xml:space="preserve">    </w:t>
      </w:r>
      <w:r w:rsidRPr="00EF6D86">
        <w:rPr>
          <w:rFonts w:ascii="Times New Roman" w:hAnsi="Times New Roman"/>
          <w:color w:val="000000" w:themeColor="text1"/>
          <w:position w:val="-10"/>
          <w:sz w:val="24"/>
          <w:szCs w:val="24"/>
        </w:rPr>
        <w:t xml:space="preserve">        </w:t>
      </w:r>
      <w:r w:rsidRPr="00EF6D86">
        <w:rPr>
          <w:rFonts w:ascii="Times New Roman" w:hAnsi="Times New Roman"/>
          <w:color w:val="000000" w:themeColor="text1"/>
          <w:sz w:val="24"/>
          <w:szCs w:val="24"/>
        </w:rPr>
        <w:t>（</w:t>
      </w:r>
      <w:r w:rsidR="00367B7A" w:rsidRPr="00EF6D86">
        <w:rPr>
          <w:rFonts w:ascii="Times New Roman" w:hAnsi="Times New Roman"/>
          <w:color w:val="000000" w:themeColor="text1"/>
          <w:sz w:val="24"/>
          <w:szCs w:val="24"/>
        </w:rPr>
        <w:t>5</w:t>
      </w:r>
      <w:r w:rsidRPr="00EF6D86">
        <w:rPr>
          <w:rFonts w:ascii="Times New Roman" w:hAnsi="Times New Roman"/>
          <w:color w:val="000000" w:themeColor="text1"/>
          <w:sz w:val="24"/>
          <w:szCs w:val="24"/>
        </w:rPr>
        <w:t>.2.</w:t>
      </w:r>
      <w:r w:rsidR="00231AEF" w:rsidRPr="00EF6D86">
        <w:rPr>
          <w:rFonts w:ascii="Times New Roman" w:hAnsi="Times New Roman" w:hint="eastAsia"/>
          <w:color w:val="000000" w:themeColor="text1"/>
          <w:sz w:val="24"/>
          <w:szCs w:val="24"/>
        </w:rPr>
        <w:t>5</w:t>
      </w:r>
      <w:r w:rsidRPr="00EF6D86">
        <w:rPr>
          <w:rFonts w:ascii="Times New Roman" w:hAnsi="Times New Roman" w:hint="eastAsia"/>
          <w:color w:val="000000" w:themeColor="text1"/>
          <w:sz w:val="24"/>
          <w:szCs w:val="24"/>
        </w:rPr>
        <w:t>-1</w:t>
      </w:r>
      <w:r w:rsidRPr="00EF6D86">
        <w:rPr>
          <w:rFonts w:ascii="Times New Roman" w:hAnsi="Times New Roman"/>
          <w:color w:val="000000" w:themeColor="text1"/>
          <w:sz w:val="24"/>
          <w:szCs w:val="24"/>
        </w:rPr>
        <w:t>）</w:t>
      </w:r>
    </w:p>
    <w:p w14:paraId="53B22E5A" w14:textId="4A7E6F80" w:rsidR="009C3E89" w:rsidRPr="00EF6D86" w:rsidRDefault="00FC41A9" w:rsidP="009C3E89">
      <w:pPr>
        <w:snapToGrid w:val="0"/>
        <w:jc w:val="right"/>
        <w:textAlignment w:val="center"/>
        <w:rPr>
          <w:rFonts w:ascii="Times New Roman" w:hAnsi="Times New Roman"/>
          <w:color w:val="000000" w:themeColor="text1"/>
          <w:sz w:val="24"/>
          <w:szCs w:val="24"/>
        </w:rPr>
      </w:pPr>
      <w:proofErr w:type="spellStart"/>
      <w:r w:rsidRPr="00EF6D86">
        <w:rPr>
          <w:rFonts w:ascii="Times New Roman" w:hAnsi="Times New Roman"/>
          <w:i/>
          <w:iCs/>
          <w:color w:val="000000" w:themeColor="text1"/>
          <w:position w:val="-14"/>
          <w:sz w:val="24"/>
          <w:szCs w:val="24"/>
        </w:rPr>
        <w:t>R</w:t>
      </w:r>
      <w:r w:rsidRPr="00EF6D86">
        <w:rPr>
          <w:rFonts w:ascii="Times New Roman" w:hAnsi="Times New Roman"/>
          <w:color w:val="000000" w:themeColor="text1"/>
          <w:position w:val="-14"/>
          <w:sz w:val="24"/>
          <w:szCs w:val="24"/>
          <w:vertAlign w:val="subscript"/>
        </w:rPr>
        <w:t>tk</w:t>
      </w:r>
      <w:proofErr w:type="spellEnd"/>
      <w:r w:rsidRPr="00EF6D86">
        <w:rPr>
          <w:rFonts w:ascii="Times New Roman" w:hAnsi="Times New Roman"/>
          <w:color w:val="000000" w:themeColor="text1"/>
          <w:position w:val="-14"/>
          <w:sz w:val="24"/>
          <w:szCs w:val="24"/>
        </w:rPr>
        <w:t>=</w:t>
      </w:r>
      <w:r w:rsidRPr="00EF6D86">
        <w:rPr>
          <w:rFonts w:ascii="Times New Roman" w:hAnsi="Times New Roman"/>
          <w:i/>
          <w:iCs/>
          <w:color w:val="000000" w:themeColor="text1"/>
          <w:position w:val="-14"/>
          <w:sz w:val="24"/>
          <w:szCs w:val="24"/>
        </w:rPr>
        <w:t>n</w:t>
      </w:r>
      <w:r w:rsidRPr="00EF6D86">
        <w:rPr>
          <w:rFonts w:ascii="Times New Roman" w:hAnsi="Times New Roman"/>
          <w:i/>
          <w:iCs/>
          <w:color w:val="000000" w:themeColor="text1"/>
          <w:position w:val="-14"/>
          <w:sz w:val="24"/>
          <w:szCs w:val="24"/>
          <w:lang w:val="el-GR"/>
        </w:rPr>
        <w:t>ζ</w:t>
      </w:r>
      <w:r w:rsidRPr="00EF6D86">
        <w:rPr>
          <w:rFonts w:ascii="Times New Roman" w:hAnsi="Times New Roman"/>
          <w:color w:val="000000" w:themeColor="text1"/>
          <w:position w:val="-14"/>
          <w:sz w:val="24"/>
          <w:szCs w:val="24"/>
          <w:lang w:val="el-GR"/>
        </w:rPr>
        <w:t>π</w:t>
      </w:r>
      <w:proofErr w:type="spellStart"/>
      <w:r w:rsidRPr="00EF6D86">
        <w:rPr>
          <w:rFonts w:ascii="Times New Roman" w:hAnsi="Times New Roman"/>
          <w:i/>
          <w:iCs/>
          <w:color w:val="000000" w:themeColor="text1"/>
          <w:position w:val="-14"/>
          <w:sz w:val="24"/>
          <w:szCs w:val="24"/>
        </w:rPr>
        <w:t>df</w:t>
      </w:r>
      <w:r w:rsidRPr="00EF6D86">
        <w:rPr>
          <w:rFonts w:ascii="Times New Roman" w:hAnsi="Times New Roman"/>
          <w:color w:val="000000" w:themeColor="text1"/>
          <w:position w:val="-14"/>
          <w:sz w:val="24"/>
          <w:szCs w:val="24"/>
          <w:vertAlign w:val="subscript"/>
        </w:rPr>
        <w:t>b</w:t>
      </w:r>
      <w:r w:rsidRPr="00EF6D86">
        <w:rPr>
          <w:rFonts w:ascii="Times New Roman" w:hAnsi="Times New Roman"/>
          <w:i/>
          <w:iCs/>
          <w:color w:val="000000" w:themeColor="text1"/>
          <w:position w:val="-14"/>
          <w:sz w:val="24"/>
          <w:szCs w:val="24"/>
        </w:rPr>
        <w:t>L</w:t>
      </w:r>
      <w:r w:rsidRPr="00EF6D86">
        <w:rPr>
          <w:rFonts w:ascii="Times New Roman" w:hAnsi="Times New Roman"/>
          <w:color w:val="000000" w:themeColor="text1"/>
          <w:position w:val="-14"/>
          <w:sz w:val="24"/>
          <w:szCs w:val="24"/>
          <w:vertAlign w:val="subscript"/>
        </w:rPr>
        <w:t>at</w:t>
      </w:r>
      <w:proofErr w:type="spellEnd"/>
      <w:r w:rsidRPr="00EF6D86">
        <w:rPr>
          <w:rFonts w:ascii="Times New Roman" w:hAnsi="Times New Roman"/>
          <w:color w:val="000000" w:themeColor="text1"/>
          <w:position w:val="-14"/>
          <w:sz w:val="24"/>
          <w:szCs w:val="24"/>
        </w:rPr>
        <w:t xml:space="preserve">   </w:t>
      </w:r>
      <w:r w:rsidR="009C3E89" w:rsidRPr="00EF6D86">
        <w:rPr>
          <w:rFonts w:ascii="Times New Roman" w:hAnsi="Times New Roman"/>
          <w:color w:val="000000" w:themeColor="text1"/>
          <w:position w:val="-14"/>
          <w:sz w:val="24"/>
          <w:szCs w:val="24"/>
        </w:rPr>
        <w:t xml:space="preserve">            </w:t>
      </w:r>
      <w:r w:rsidR="009C3E89" w:rsidRPr="00EF6D86">
        <w:rPr>
          <w:rFonts w:ascii="Times New Roman" w:hAnsi="Times New Roman"/>
          <w:color w:val="000000" w:themeColor="text1"/>
          <w:position w:val="-10"/>
          <w:sz w:val="24"/>
          <w:szCs w:val="24"/>
        </w:rPr>
        <w:t xml:space="preserve">        </w:t>
      </w:r>
      <w:r w:rsidR="009C3E89" w:rsidRPr="00EF6D86">
        <w:rPr>
          <w:rFonts w:ascii="Times New Roman" w:hAnsi="Times New Roman" w:hint="eastAsia"/>
          <w:color w:val="000000" w:themeColor="text1"/>
          <w:sz w:val="24"/>
          <w:szCs w:val="24"/>
        </w:rPr>
        <w:t>（</w:t>
      </w:r>
      <w:r w:rsidR="00367B7A" w:rsidRPr="00EF6D86">
        <w:rPr>
          <w:rFonts w:ascii="Times New Roman" w:hAnsi="Times New Roman"/>
          <w:color w:val="000000" w:themeColor="text1"/>
          <w:sz w:val="24"/>
          <w:szCs w:val="24"/>
        </w:rPr>
        <w:t>5</w:t>
      </w:r>
      <w:r w:rsidR="009C3E89" w:rsidRPr="00EF6D86">
        <w:rPr>
          <w:rFonts w:ascii="Times New Roman" w:hAnsi="Times New Roman"/>
          <w:color w:val="000000" w:themeColor="text1"/>
          <w:sz w:val="24"/>
          <w:szCs w:val="24"/>
        </w:rPr>
        <w:t>.2.</w:t>
      </w:r>
      <w:r w:rsidR="00231AEF" w:rsidRPr="00EF6D86">
        <w:rPr>
          <w:rFonts w:ascii="Times New Roman" w:hAnsi="Times New Roman" w:hint="eastAsia"/>
          <w:color w:val="000000" w:themeColor="text1"/>
          <w:sz w:val="24"/>
          <w:szCs w:val="24"/>
        </w:rPr>
        <w:t>5</w:t>
      </w:r>
      <w:r w:rsidR="009C3E89" w:rsidRPr="00EF6D86">
        <w:rPr>
          <w:rFonts w:ascii="Times New Roman" w:hAnsi="Times New Roman"/>
          <w:color w:val="000000" w:themeColor="text1"/>
          <w:sz w:val="24"/>
          <w:szCs w:val="24"/>
        </w:rPr>
        <w:t>-2</w:t>
      </w:r>
      <w:r w:rsidR="009C3E89" w:rsidRPr="00EF6D86">
        <w:rPr>
          <w:rFonts w:ascii="Times New Roman" w:hAnsi="Times New Roman" w:hint="eastAsia"/>
          <w:color w:val="000000" w:themeColor="text1"/>
          <w:sz w:val="24"/>
          <w:szCs w:val="24"/>
        </w:rPr>
        <w:t>）</w:t>
      </w:r>
    </w:p>
    <w:tbl>
      <w:tblPr>
        <w:tblW w:w="8508" w:type="dxa"/>
        <w:tblInd w:w="-89" w:type="dxa"/>
        <w:tblLayout w:type="fixed"/>
        <w:tblCellMar>
          <w:left w:w="0" w:type="dxa"/>
          <w:right w:w="0" w:type="dxa"/>
        </w:tblCellMar>
        <w:tblLook w:val="04A0" w:firstRow="1" w:lastRow="0" w:firstColumn="1" w:lastColumn="0" w:noHBand="0" w:noVBand="1"/>
      </w:tblPr>
      <w:tblGrid>
        <w:gridCol w:w="1277"/>
        <w:gridCol w:w="735"/>
        <w:gridCol w:w="6496"/>
      </w:tblGrid>
      <w:tr w:rsidR="00EF6D86" w:rsidRPr="00EF6D86" w14:paraId="22CB8EBC" w14:textId="77777777" w:rsidTr="00AA27C7">
        <w:tc>
          <w:tcPr>
            <w:tcW w:w="1277" w:type="dxa"/>
          </w:tcPr>
          <w:p w14:paraId="20AD13CE" w14:textId="160A43EB" w:rsidR="009C3E89" w:rsidRPr="00EF6D86" w:rsidRDefault="009C3E89" w:rsidP="00AA27C7">
            <w:pPr>
              <w:pStyle w:val="a3"/>
              <w:spacing w:line="312" w:lineRule="auto"/>
              <w:jc w:val="right"/>
              <w:textAlignment w:val="center"/>
              <w:rPr>
                <w:rFonts w:ascii="Times New Roman" w:hAnsi="Times New Roman"/>
                <w:color w:val="000000" w:themeColor="text1"/>
                <w:szCs w:val="24"/>
              </w:rPr>
            </w:pPr>
            <w:r w:rsidRPr="00EF6D86">
              <w:rPr>
                <w:rFonts w:ascii="Times New Roman" w:hAnsi="Times New Roman"/>
                <w:color w:val="000000" w:themeColor="text1"/>
                <w:szCs w:val="24"/>
              </w:rPr>
              <w:t>式中</w:t>
            </w:r>
            <w:proofErr w:type="spellStart"/>
            <w:r w:rsidR="00A135A8" w:rsidRPr="00EF6D86">
              <w:rPr>
                <w:rFonts w:ascii="Times New Roman" w:hAnsi="Times New Roman"/>
                <w:i/>
                <w:iCs/>
                <w:color w:val="000000" w:themeColor="text1"/>
                <w:szCs w:val="24"/>
              </w:rPr>
              <w:t>R</w:t>
            </w:r>
            <w:r w:rsidR="00A135A8" w:rsidRPr="00EF6D86">
              <w:rPr>
                <w:rFonts w:ascii="Times New Roman" w:hAnsi="Times New Roman"/>
                <w:color w:val="000000" w:themeColor="text1"/>
                <w:szCs w:val="24"/>
                <w:vertAlign w:val="subscript"/>
              </w:rPr>
              <w:t>tk</w:t>
            </w:r>
            <w:proofErr w:type="spellEnd"/>
            <w:r w:rsidRPr="00EF6D86">
              <w:rPr>
                <w:rFonts w:ascii="Times New Roman" w:hAnsi="Times New Roman"/>
                <w:color w:val="000000" w:themeColor="text1"/>
                <w:szCs w:val="24"/>
              </w:rPr>
              <w:t>：</w:t>
            </w:r>
          </w:p>
        </w:tc>
        <w:tc>
          <w:tcPr>
            <w:tcW w:w="735" w:type="dxa"/>
          </w:tcPr>
          <w:p w14:paraId="2ADD768A" w14:textId="77777777" w:rsidR="009C3E89" w:rsidRPr="00EF6D86" w:rsidRDefault="009C3E89" w:rsidP="00AA27C7">
            <w:pPr>
              <w:pStyle w:val="a3"/>
              <w:spacing w:line="312" w:lineRule="auto"/>
              <w:textAlignment w:val="center"/>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0D196886" w14:textId="5EDCCEB3" w:rsidR="009C3E89" w:rsidRPr="00EF6D86" w:rsidRDefault="00A135A8" w:rsidP="00AA27C7">
            <w:pPr>
              <w:pStyle w:val="a3"/>
              <w:spacing w:line="312" w:lineRule="auto"/>
              <w:textAlignment w:val="center"/>
              <w:rPr>
                <w:rFonts w:ascii="Times New Roman" w:hAnsi="Times New Roman"/>
                <w:color w:val="000000" w:themeColor="text1"/>
                <w:szCs w:val="24"/>
              </w:rPr>
            </w:pPr>
            <w:r w:rsidRPr="00EF6D86">
              <w:rPr>
                <w:rFonts w:ascii="Times New Roman" w:hAnsi="Times New Roman" w:hint="eastAsia"/>
                <w:color w:val="000000" w:themeColor="text1"/>
                <w:szCs w:val="24"/>
              </w:rPr>
              <w:t>受拉</w:t>
            </w:r>
            <w:r w:rsidR="009C3E89" w:rsidRPr="00EF6D86">
              <w:rPr>
                <w:rFonts w:ascii="Times New Roman" w:hAnsi="Times New Roman" w:hint="eastAsia"/>
                <w:color w:val="000000" w:themeColor="text1"/>
                <w:szCs w:val="24"/>
              </w:rPr>
              <w:t>锚固段</w:t>
            </w:r>
            <w:r w:rsidRPr="00EF6D86">
              <w:rPr>
                <w:rFonts w:ascii="Times New Roman" w:hAnsi="Times New Roman" w:hint="eastAsia"/>
                <w:color w:val="000000" w:themeColor="text1"/>
                <w:szCs w:val="24"/>
              </w:rPr>
              <w:t>极限抗拔</w:t>
            </w:r>
            <w:r w:rsidR="009C3E89" w:rsidRPr="00EF6D86">
              <w:rPr>
                <w:rFonts w:ascii="Times New Roman" w:hAnsi="Times New Roman" w:hint="eastAsia"/>
                <w:color w:val="000000" w:themeColor="text1"/>
                <w:szCs w:val="24"/>
              </w:rPr>
              <w:t>承载力标准值</w:t>
            </w:r>
            <w:r w:rsidR="009C3E89" w:rsidRPr="00EF6D86">
              <w:rPr>
                <w:rFonts w:ascii="Times New Roman" w:hAnsi="Times New Roman"/>
                <w:color w:val="000000" w:themeColor="text1"/>
                <w:szCs w:val="24"/>
              </w:rPr>
              <w:t>（</w:t>
            </w:r>
            <w:proofErr w:type="spellStart"/>
            <w:r w:rsidR="009C3E89" w:rsidRPr="00EF6D86">
              <w:rPr>
                <w:rFonts w:ascii="Times New Roman" w:hAnsi="Times New Roman"/>
                <w:color w:val="000000" w:themeColor="text1"/>
                <w:szCs w:val="24"/>
              </w:rPr>
              <w:t>kN</w:t>
            </w:r>
            <w:proofErr w:type="spellEnd"/>
            <w:r w:rsidR="009C3E89" w:rsidRPr="00EF6D86">
              <w:rPr>
                <w:rFonts w:ascii="Times New Roman" w:hAnsi="Times New Roman"/>
                <w:color w:val="000000" w:themeColor="text1"/>
                <w:szCs w:val="24"/>
              </w:rPr>
              <w:t>）；</w:t>
            </w:r>
          </w:p>
        </w:tc>
      </w:tr>
      <w:tr w:rsidR="00EF6D86" w:rsidRPr="00EF6D86" w14:paraId="4A951B58" w14:textId="77777777" w:rsidTr="00AA27C7">
        <w:tc>
          <w:tcPr>
            <w:tcW w:w="1277" w:type="dxa"/>
          </w:tcPr>
          <w:p w14:paraId="762F82A8" w14:textId="7F4C8049" w:rsidR="009C3E89" w:rsidRPr="00EF6D86" w:rsidRDefault="00A135A8" w:rsidP="00AA27C7">
            <w:pPr>
              <w:pStyle w:val="a3"/>
              <w:spacing w:line="312" w:lineRule="auto"/>
              <w:ind w:firstLine="480"/>
              <w:jc w:val="right"/>
              <w:textAlignment w:val="center"/>
              <w:rPr>
                <w:rFonts w:ascii="Times New Roman" w:hAnsi="Times New Roman"/>
                <w:i/>
                <w:iCs/>
                <w:color w:val="000000" w:themeColor="text1"/>
                <w:szCs w:val="24"/>
              </w:rPr>
            </w:pPr>
            <w:r w:rsidRPr="00EF6D86">
              <w:rPr>
                <w:rFonts w:ascii="Times New Roman" w:hAnsi="Times New Roman"/>
                <w:i/>
                <w:iCs/>
                <w:color w:val="000000" w:themeColor="text1"/>
                <w:szCs w:val="24"/>
              </w:rPr>
              <w:t>n</w:t>
            </w:r>
          </w:p>
        </w:tc>
        <w:tc>
          <w:tcPr>
            <w:tcW w:w="735" w:type="dxa"/>
          </w:tcPr>
          <w:p w14:paraId="17B4685C" w14:textId="77777777" w:rsidR="009C3E89" w:rsidRPr="00EF6D86" w:rsidRDefault="009C3E89" w:rsidP="00AA27C7">
            <w:pPr>
              <w:pStyle w:val="a3"/>
              <w:spacing w:line="312" w:lineRule="auto"/>
              <w:textAlignment w:val="center"/>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7F145886" w14:textId="64E235DB" w:rsidR="009C3E89" w:rsidRPr="00EF6D86" w:rsidRDefault="00A135A8" w:rsidP="00AA27C7">
            <w:pPr>
              <w:snapToGrid w:val="0"/>
              <w:spacing w:line="312" w:lineRule="auto"/>
              <w:textAlignment w:val="center"/>
              <w:rPr>
                <w:rFonts w:ascii="Times New Roman" w:hAnsi="Times New Roman"/>
                <w:color w:val="000000" w:themeColor="text1"/>
                <w:kern w:val="0"/>
                <w:sz w:val="24"/>
                <w:szCs w:val="24"/>
              </w:rPr>
            </w:pPr>
            <w:r w:rsidRPr="00EF6D86">
              <w:rPr>
                <w:rFonts w:ascii="Times New Roman" w:hAnsi="Times New Roman" w:hint="eastAsia"/>
                <w:color w:val="000000" w:themeColor="text1"/>
                <w:kern w:val="0"/>
                <w:sz w:val="24"/>
                <w:szCs w:val="24"/>
              </w:rPr>
              <w:t>筋体根数</w:t>
            </w:r>
            <w:r w:rsidR="009C3E89" w:rsidRPr="00EF6D86">
              <w:rPr>
                <w:rFonts w:ascii="Times New Roman" w:hAnsi="Times New Roman" w:hint="eastAsia"/>
                <w:color w:val="000000" w:themeColor="text1"/>
                <w:kern w:val="0"/>
                <w:sz w:val="24"/>
                <w:szCs w:val="24"/>
              </w:rPr>
              <w:t>；</w:t>
            </w:r>
          </w:p>
        </w:tc>
      </w:tr>
      <w:tr w:rsidR="00EF6D86" w:rsidRPr="00EF6D86" w14:paraId="38B51F6C" w14:textId="77777777" w:rsidTr="00AA27C7">
        <w:tc>
          <w:tcPr>
            <w:tcW w:w="1277" w:type="dxa"/>
          </w:tcPr>
          <w:p w14:paraId="5546D2D0" w14:textId="516F893E" w:rsidR="009C3E89" w:rsidRPr="00EF6D86" w:rsidRDefault="00A135A8" w:rsidP="00AA27C7">
            <w:pPr>
              <w:pStyle w:val="a3"/>
              <w:spacing w:line="312" w:lineRule="auto"/>
              <w:ind w:firstLine="480"/>
              <w:jc w:val="right"/>
              <w:textAlignment w:val="center"/>
              <w:rPr>
                <w:rFonts w:ascii="Times New Roman" w:hAnsi="Times New Roman"/>
                <w:color w:val="000000" w:themeColor="text1"/>
                <w:szCs w:val="24"/>
              </w:rPr>
            </w:pPr>
            <w:r w:rsidRPr="00EF6D86">
              <w:rPr>
                <w:rFonts w:ascii="Times New Roman" w:hAnsi="Times New Roman"/>
                <w:i/>
                <w:iCs/>
                <w:color w:val="000000" w:themeColor="text1"/>
                <w:position w:val="-14"/>
                <w:szCs w:val="24"/>
                <w:lang w:val="el-GR"/>
              </w:rPr>
              <w:lastRenderedPageBreak/>
              <w:t>ζ</w:t>
            </w:r>
          </w:p>
        </w:tc>
        <w:tc>
          <w:tcPr>
            <w:tcW w:w="735" w:type="dxa"/>
          </w:tcPr>
          <w:p w14:paraId="19125938" w14:textId="77777777" w:rsidR="009C3E89" w:rsidRPr="00EF6D86" w:rsidRDefault="009C3E89" w:rsidP="00AA27C7">
            <w:pPr>
              <w:pStyle w:val="a3"/>
              <w:spacing w:line="312" w:lineRule="auto"/>
              <w:textAlignment w:val="center"/>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6FF58325" w14:textId="73C1373C" w:rsidR="009C3E89" w:rsidRPr="00EF6D86" w:rsidRDefault="00A135A8" w:rsidP="00AA27C7">
            <w:pPr>
              <w:snapToGrid w:val="0"/>
              <w:spacing w:line="312" w:lineRule="auto"/>
              <w:textAlignment w:val="center"/>
              <w:rPr>
                <w:rFonts w:ascii="Times New Roman" w:hAnsi="Times New Roman"/>
                <w:color w:val="000000" w:themeColor="text1"/>
                <w:kern w:val="0"/>
                <w:sz w:val="24"/>
                <w:szCs w:val="24"/>
              </w:rPr>
            </w:pPr>
            <w:r w:rsidRPr="00EF6D86">
              <w:rPr>
                <w:rFonts w:ascii="Times New Roman" w:hAnsi="Times New Roman" w:hint="eastAsia"/>
                <w:color w:val="000000" w:themeColor="text1"/>
                <w:sz w:val="24"/>
                <w:szCs w:val="24"/>
              </w:rPr>
              <w:t>筋浆黏结强度折减系数，宜区</w:t>
            </w:r>
            <w:r w:rsidRPr="00EF6D86">
              <w:rPr>
                <w:rFonts w:ascii="Times New Roman" w:hAnsi="Times New Roman" w:hint="eastAsia"/>
                <w:color w:val="000000" w:themeColor="text1"/>
                <w:sz w:val="24"/>
                <w:szCs w:val="24"/>
              </w:rPr>
              <w:t>0.7-1.0</w:t>
            </w:r>
            <w:r w:rsidR="009C3E89" w:rsidRPr="00EF6D86">
              <w:rPr>
                <w:rFonts w:ascii="Times New Roman" w:hAnsi="Times New Roman" w:hint="eastAsia"/>
                <w:color w:val="000000" w:themeColor="text1"/>
                <w:sz w:val="24"/>
                <w:szCs w:val="24"/>
              </w:rPr>
              <w:t>；</w:t>
            </w:r>
          </w:p>
        </w:tc>
      </w:tr>
      <w:tr w:rsidR="00EF6D86" w:rsidRPr="00EF6D86" w14:paraId="20F349CA" w14:textId="77777777" w:rsidTr="00AA27C7">
        <w:tc>
          <w:tcPr>
            <w:tcW w:w="1277" w:type="dxa"/>
          </w:tcPr>
          <w:p w14:paraId="235DAC08" w14:textId="2B12FA76" w:rsidR="00A135A8" w:rsidRPr="00EF6D86" w:rsidRDefault="00A135A8" w:rsidP="00A135A8">
            <w:pPr>
              <w:pStyle w:val="a3"/>
              <w:spacing w:line="312" w:lineRule="auto"/>
              <w:ind w:firstLine="480"/>
              <w:jc w:val="right"/>
              <w:textAlignment w:val="center"/>
              <w:rPr>
                <w:rFonts w:ascii="Times New Roman" w:hAnsi="Times New Roman"/>
                <w:i/>
                <w:iCs/>
                <w:color w:val="000000" w:themeColor="text1"/>
                <w:position w:val="-14"/>
                <w:szCs w:val="24"/>
                <w:lang w:val="el-GR"/>
              </w:rPr>
            </w:pPr>
            <w:r w:rsidRPr="00EF6D86">
              <w:rPr>
                <w:rFonts w:ascii="Times New Roman" w:hAnsi="Times New Roman" w:hint="eastAsia"/>
                <w:i/>
                <w:iCs/>
                <w:color w:val="000000" w:themeColor="text1"/>
                <w:position w:val="-14"/>
                <w:szCs w:val="24"/>
                <w:lang w:val="el-GR"/>
              </w:rPr>
              <w:t>d</w:t>
            </w:r>
          </w:p>
        </w:tc>
        <w:tc>
          <w:tcPr>
            <w:tcW w:w="735" w:type="dxa"/>
          </w:tcPr>
          <w:p w14:paraId="5B9D81ED" w14:textId="1AE60C28" w:rsidR="00A135A8" w:rsidRPr="00EF6D86" w:rsidRDefault="00A135A8" w:rsidP="00A135A8">
            <w:pPr>
              <w:pStyle w:val="a3"/>
              <w:spacing w:line="312" w:lineRule="auto"/>
              <w:textAlignment w:val="center"/>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448E44D4" w14:textId="7A53A040" w:rsidR="00A135A8" w:rsidRPr="00EF6D86" w:rsidRDefault="00A135A8" w:rsidP="00A135A8">
            <w:pPr>
              <w:snapToGrid w:val="0"/>
              <w:spacing w:line="312" w:lineRule="auto"/>
              <w:textAlignment w:val="cente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筋体直径（</w:t>
            </w:r>
            <w:r w:rsidRPr="00EF6D86">
              <w:rPr>
                <w:rFonts w:ascii="Times New Roman" w:hAnsi="Times New Roman" w:hint="eastAsia"/>
                <w:color w:val="000000" w:themeColor="text1"/>
                <w:sz w:val="24"/>
                <w:szCs w:val="24"/>
              </w:rPr>
              <w:t>m</w:t>
            </w:r>
            <w:r w:rsidRPr="00EF6D86">
              <w:rPr>
                <w:rFonts w:ascii="Times New Roman" w:hAnsi="Times New Roman" w:hint="eastAsia"/>
                <w:color w:val="000000" w:themeColor="text1"/>
                <w:sz w:val="24"/>
                <w:szCs w:val="24"/>
              </w:rPr>
              <w:t>）；</w:t>
            </w:r>
          </w:p>
        </w:tc>
      </w:tr>
      <w:tr w:rsidR="00EF6D86" w:rsidRPr="00EF6D86" w14:paraId="4F41CD8A" w14:textId="77777777" w:rsidTr="00AA27C7">
        <w:tc>
          <w:tcPr>
            <w:tcW w:w="1277" w:type="dxa"/>
          </w:tcPr>
          <w:p w14:paraId="17834B2D" w14:textId="374EF0DD" w:rsidR="009C3E89" w:rsidRPr="00EF6D86" w:rsidRDefault="009C3E89" w:rsidP="00AA27C7">
            <w:pPr>
              <w:pStyle w:val="a3"/>
              <w:spacing w:line="312" w:lineRule="auto"/>
              <w:ind w:firstLine="480"/>
              <w:jc w:val="right"/>
              <w:textAlignment w:val="center"/>
              <w:rPr>
                <w:rFonts w:ascii="Times New Roman" w:hAnsi="Times New Roman"/>
                <w:color w:val="000000" w:themeColor="text1"/>
                <w:szCs w:val="24"/>
              </w:rPr>
            </w:pPr>
            <w:r w:rsidRPr="00EF6D86">
              <w:rPr>
                <w:rFonts w:ascii="Times New Roman" w:hAnsi="Times New Roman"/>
                <w:i/>
                <w:iCs/>
                <w:color w:val="000000" w:themeColor="text1"/>
                <w:szCs w:val="24"/>
              </w:rPr>
              <w:t>f</w:t>
            </w:r>
            <w:r w:rsidR="00A135A8" w:rsidRPr="00EF6D86">
              <w:rPr>
                <w:rFonts w:ascii="Times New Roman" w:hAnsi="Times New Roman"/>
                <w:color w:val="000000" w:themeColor="text1"/>
                <w:szCs w:val="24"/>
                <w:vertAlign w:val="subscript"/>
              </w:rPr>
              <w:t>b</w:t>
            </w:r>
          </w:p>
        </w:tc>
        <w:tc>
          <w:tcPr>
            <w:tcW w:w="735" w:type="dxa"/>
          </w:tcPr>
          <w:p w14:paraId="22E7C821" w14:textId="77777777" w:rsidR="009C3E89" w:rsidRPr="00EF6D86" w:rsidRDefault="009C3E89" w:rsidP="00AA27C7">
            <w:pPr>
              <w:pStyle w:val="a3"/>
              <w:spacing w:line="312" w:lineRule="auto"/>
              <w:textAlignment w:val="center"/>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30F5581B" w14:textId="7857BD53" w:rsidR="009C3E89" w:rsidRPr="00EF6D86" w:rsidRDefault="00A135A8" w:rsidP="00AA27C7">
            <w:pPr>
              <w:snapToGrid w:val="0"/>
              <w:spacing w:line="312" w:lineRule="auto"/>
              <w:textAlignment w:val="cente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筋体与浆体间的黏结</w:t>
            </w:r>
            <w:r w:rsidR="009C3E89" w:rsidRPr="00EF6D86">
              <w:rPr>
                <w:rFonts w:ascii="Times New Roman" w:hAnsi="Times New Roman" w:hint="eastAsia"/>
                <w:color w:val="000000" w:themeColor="text1"/>
                <w:sz w:val="24"/>
                <w:szCs w:val="24"/>
              </w:rPr>
              <w:t>强</w:t>
            </w:r>
            <w:r w:rsidR="009C3E89" w:rsidRPr="00EF6D86">
              <w:rPr>
                <w:rFonts w:ascii="Times New Roman" w:hAnsi="Times New Roman"/>
                <w:color w:val="000000" w:themeColor="text1"/>
                <w:sz w:val="24"/>
                <w:szCs w:val="24"/>
              </w:rPr>
              <w:t>度标准值（</w:t>
            </w:r>
            <w:r w:rsidR="009C3E89" w:rsidRPr="00EF6D86">
              <w:rPr>
                <w:rFonts w:ascii="Times New Roman" w:hAnsi="Times New Roman"/>
                <w:color w:val="000000" w:themeColor="text1"/>
                <w:sz w:val="24"/>
                <w:szCs w:val="24"/>
              </w:rPr>
              <w:t>kPa</w:t>
            </w:r>
            <w:r w:rsidR="009C3E89" w:rsidRPr="00EF6D86">
              <w:rPr>
                <w:rFonts w:ascii="Times New Roman" w:hAnsi="Times New Roman"/>
                <w:color w:val="000000" w:themeColor="text1"/>
                <w:sz w:val="24"/>
                <w:szCs w:val="24"/>
              </w:rPr>
              <w:t>）</w:t>
            </w:r>
            <w:r w:rsidRPr="00EF6D86">
              <w:rPr>
                <w:rFonts w:ascii="Times New Roman" w:hAnsi="Times New Roman" w:hint="eastAsia"/>
                <w:color w:val="000000" w:themeColor="text1"/>
                <w:sz w:val="24"/>
                <w:szCs w:val="24"/>
              </w:rPr>
              <w:t>，可按当地经验取值</w:t>
            </w:r>
            <w:r w:rsidR="009C3E89" w:rsidRPr="00EF6D86">
              <w:rPr>
                <w:rFonts w:ascii="Times New Roman" w:hAnsi="Times New Roman" w:hint="eastAsia"/>
                <w:color w:val="000000" w:themeColor="text1"/>
                <w:sz w:val="24"/>
                <w:szCs w:val="24"/>
              </w:rPr>
              <w:t>。</w:t>
            </w:r>
          </w:p>
        </w:tc>
      </w:tr>
      <w:tr w:rsidR="00EF6D86" w:rsidRPr="00EF6D86" w14:paraId="5BF32CE3" w14:textId="77777777" w:rsidTr="00AA27C7">
        <w:tc>
          <w:tcPr>
            <w:tcW w:w="1277" w:type="dxa"/>
          </w:tcPr>
          <w:p w14:paraId="2A76F6C9" w14:textId="22CC5599" w:rsidR="009C3E89" w:rsidRPr="00EF6D86" w:rsidRDefault="00A135A8" w:rsidP="00AA27C7">
            <w:pPr>
              <w:pStyle w:val="a3"/>
              <w:spacing w:line="312" w:lineRule="auto"/>
              <w:ind w:firstLine="480"/>
              <w:jc w:val="right"/>
              <w:textAlignment w:val="center"/>
              <w:rPr>
                <w:rFonts w:ascii="Times New Roman" w:hAnsi="Times New Roman"/>
                <w:color w:val="000000" w:themeColor="text1"/>
                <w:szCs w:val="24"/>
              </w:rPr>
            </w:pPr>
            <w:r w:rsidRPr="00EF6D86">
              <w:rPr>
                <w:rFonts w:ascii="Times New Roman" w:hAnsi="Times New Roman"/>
                <w:i/>
                <w:iCs/>
                <w:color w:val="000000" w:themeColor="text1"/>
                <w:szCs w:val="24"/>
              </w:rPr>
              <w:t>L</w:t>
            </w:r>
            <w:r w:rsidRPr="00EF6D86">
              <w:rPr>
                <w:rFonts w:ascii="Times New Roman" w:hAnsi="Times New Roman"/>
                <w:i/>
                <w:iCs/>
                <w:color w:val="000000" w:themeColor="text1"/>
                <w:szCs w:val="24"/>
                <w:vertAlign w:val="subscript"/>
              </w:rPr>
              <w:t>at</w:t>
            </w:r>
          </w:p>
        </w:tc>
        <w:tc>
          <w:tcPr>
            <w:tcW w:w="735" w:type="dxa"/>
          </w:tcPr>
          <w:p w14:paraId="30E633B8" w14:textId="77777777" w:rsidR="009C3E89" w:rsidRPr="00EF6D86" w:rsidRDefault="009C3E89" w:rsidP="00AA27C7">
            <w:pPr>
              <w:pStyle w:val="a3"/>
              <w:spacing w:line="312" w:lineRule="auto"/>
              <w:textAlignment w:val="center"/>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0A5AE440" w14:textId="19D09F2C" w:rsidR="009C3E89" w:rsidRPr="00EF6D86" w:rsidRDefault="00A135A8" w:rsidP="00AA27C7">
            <w:pPr>
              <w:snapToGrid w:val="0"/>
              <w:spacing w:line="312" w:lineRule="auto"/>
              <w:textAlignment w:val="center"/>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受拉锚固段长度</w:t>
            </w:r>
            <w:r w:rsidR="009C3E89" w:rsidRPr="00EF6D86">
              <w:rPr>
                <w:rFonts w:ascii="Times New Roman" w:hAnsi="Times New Roman"/>
                <w:color w:val="000000" w:themeColor="text1"/>
                <w:sz w:val="24"/>
                <w:szCs w:val="24"/>
              </w:rPr>
              <w:t>（</w:t>
            </w:r>
            <w:r w:rsidR="009C3E89" w:rsidRPr="00EF6D86">
              <w:rPr>
                <w:rFonts w:ascii="Times New Roman" w:hAnsi="Times New Roman"/>
                <w:color w:val="000000" w:themeColor="text1"/>
                <w:sz w:val="24"/>
                <w:szCs w:val="24"/>
              </w:rPr>
              <w:t>m</w:t>
            </w:r>
            <w:r w:rsidR="009C3E89" w:rsidRPr="00EF6D86">
              <w:rPr>
                <w:rFonts w:ascii="Times New Roman" w:hAnsi="Times New Roman"/>
                <w:color w:val="000000" w:themeColor="text1"/>
                <w:sz w:val="24"/>
                <w:szCs w:val="24"/>
              </w:rPr>
              <w:t>）</w:t>
            </w:r>
            <w:r w:rsidR="009C3E89" w:rsidRPr="00EF6D86">
              <w:rPr>
                <w:rFonts w:ascii="Times New Roman" w:hAnsi="Times New Roman" w:hint="eastAsia"/>
                <w:color w:val="000000" w:themeColor="text1"/>
                <w:sz w:val="24"/>
                <w:szCs w:val="24"/>
              </w:rPr>
              <w:t>。</w:t>
            </w:r>
          </w:p>
        </w:tc>
      </w:tr>
    </w:tbl>
    <w:p w14:paraId="794A6AE7" w14:textId="6B626509" w:rsidR="00A77E17" w:rsidRPr="00EF6D86" w:rsidRDefault="00367B7A" w:rsidP="00A77E17">
      <w:pPr>
        <w:snapToGrid w:val="0"/>
        <w:spacing w:line="312" w:lineRule="auto"/>
        <w:rPr>
          <w:rFonts w:ascii="Times New Roman" w:hAnsi="Times New Roman"/>
          <w:color w:val="000000" w:themeColor="text1"/>
          <w:sz w:val="24"/>
          <w:szCs w:val="24"/>
        </w:rPr>
      </w:pPr>
      <w:r w:rsidRPr="00EF6D86">
        <w:rPr>
          <w:rFonts w:ascii="Times New Roman" w:hAnsi="Times New Roman"/>
          <w:b/>
          <w:color w:val="000000" w:themeColor="text1"/>
          <w:sz w:val="24"/>
          <w:szCs w:val="24"/>
        </w:rPr>
        <w:t>5</w:t>
      </w:r>
      <w:r w:rsidR="00A77E17" w:rsidRPr="00EF6D86">
        <w:rPr>
          <w:rFonts w:ascii="Times New Roman" w:hAnsi="Times New Roman"/>
          <w:b/>
          <w:color w:val="000000" w:themeColor="text1"/>
          <w:sz w:val="24"/>
          <w:szCs w:val="24"/>
        </w:rPr>
        <w:t>.2.</w:t>
      </w:r>
      <w:r w:rsidR="00231AEF" w:rsidRPr="00EF6D86">
        <w:rPr>
          <w:rFonts w:ascii="Times New Roman" w:hAnsi="Times New Roman" w:hint="eastAsia"/>
          <w:b/>
          <w:color w:val="000000" w:themeColor="text1"/>
          <w:sz w:val="24"/>
          <w:szCs w:val="24"/>
        </w:rPr>
        <w:t>6</w:t>
      </w:r>
      <w:r w:rsidR="00231AEF" w:rsidRPr="00EF6D86">
        <w:rPr>
          <w:rFonts w:ascii="Times New Roman" w:hAnsi="Times New Roman"/>
          <w:color w:val="000000" w:themeColor="text1"/>
          <w:sz w:val="24"/>
          <w:szCs w:val="24"/>
        </w:rPr>
        <w:t xml:space="preserve"> </w:t>
      </w:r>
      <w:r w:rsidR="00A77E17" w:rsidRPr="00EF6D86">
        <w:rPr>
          <w:rFonts w:ascii="Times New Roman" w:hAnsi="Times New Roman" w:hint="eastAsia"/>
          <w:color w:val="000000" w:themeColor="text1"/>
          <w:sz w:val="24"/>
          <w:szCs w:val="24"/>
        </w:rPr>
        <w:t>拉压复合型锚杆</w:t>
      </w:r>
      <w:r w:rsidR="00ED5146" w:rsidRPr="00EF6D86">
        <w:rPr>
          <w:rFonts w:ascii="Times New Roman" w:hAnsi="Times New Roman" w:hint="eastAsia"/>
          <w:color w:val="000000" w:themeColor="text1"/>
          <w:sz w:val="24"/>
          <w:szCs w:val="24"/>
        </w:rPr>
        <w:t>轴向刚度系数宜由附录规定的载荷试验按式（</w:t>
      </w:r>
      <w:r w:rsidRPr="00EF6D86">
        <w:rPr>
          <w:rFonts w:ascii="Times New Roman" w:hAnsi="Times New Roman"/>
          <w:color w:val="000000" w:themeColor="text1"/>
          <w:sz w:val="24"/>
          <w:szCs w:val="24"/>
        </w:rPr>
        <w:t>5</w:t>
      </w:r>
      <w:r w:rsidR="00ED5146" w:rsidRPr="00EF6D86">
        <w:rPr>
          <w:rFonts w:ascii="Times New Roman" w:hAnsi="Times New Roman"/>
          <w:color w:val="000000" w:themeColor="text1"/>
          <w:sz w:val="24"/>
          <w:szCs w:val="24"/>
        </w:rPr>
        <w:t>.2.</w:t>
      </w:r>
      <w:r w:rsidR="009C3E89" w:rsidRPr="00EF6D86">
        <w:rPr>
          <w:rFonts w:ascii="Times New Roman" w:hAnsi="Times New Roman" w:hint="eastAsia"/>
          <w:color w:val="000000" w:themeColor="text1"/>
          <w:sz w:val="24"/>
          <w:szCs w:val="24"/>
        </w:rPr>
        <w:t>8</w:t>
      </w:r>
      <w:r w:rsidR="00ED5146" w:rsidRPr="00EF6D86">
        <w:rPr>
          <w:rFonts w:ascii="Times New Roman" w:hAnsi="Times New Roman"/>
          <w:color w:val="000000" w:themeColor="text1"/>
          <w:sz w:val="24"/>
          <w:szCs w:val="24"/>
        </w:rPr>
        <w:t>-1</w:t>
      </w:r>
      <w:r w:rsidR="00ED5146" w:rsidRPr="00EF6D86">
        <w:rPr>
          <w:rFonts w:ascii="Times New Roman" w:hAnsi="Times New Roman" w:hint="eastAsia"/>
          <w:color w:val="000000" w:themeColor="text1"/>
          <w:sz w:val="24"/>
          <w:szCs w:val="24"/>
        </w:rPr>
        <w:t>）确定，初步设计时可按式（</w:t>
      </w:r>
      <w:r w:rsidR="00231AEF" w:rsidRPr="00EF6D86">
        <w:rPr>
          <w:rFonts w:ascii="Times New Roman" w:hAnsi="Times New Roman" w:hint="eastAsia"/>
          <w:color w:val="000000" w:themeColor="text1"/>
          <w:sz w:val="24"/>
          <w:szCs w:val="24"/>
        </w:rPr>
        <w:t>5</w:t>
      </w:r>
      <w:r w:rsidR="00ED5146" w:rsidRPr="00EF6D86">
        <w:rPr>
          <w:rFonts w:ascii="Times New Roman" w:hAnsi="Times New Roman"/>
          <w:color w:val="000000" w:themeColor="text1"/>
          <w:sz w:val="24"/>
          <w:szCs w:val="24"/>
        </w:rPr>
        <w:t>.2.</w:t>
      </w:r>
      <w:r w:rsidR="00231AEF" w:rsidRPr="00EF6D86">
        <w:rPr>
          <w:rFonts w:ascii="Times New Roman" w:hAnsi="Times New Roman" w:hint="eastAsia"/>
          <w:color w:val="000000" w:themeColor="text1"/>
          <w:sz w:val="24"/>
          <w:szCs w:val="24"/>
        </w:rPr>
        <w:t>6</w:t>
      </w:r>
      <w:r w:rsidR="00ED5146" w:rsidRPr="00EF6D86">
        <w:rPr>
          <w:rFonts w:ascii="Times New Roman" w:hAnsi="Times New Roman"/>
          <w:color w:val="000000" w:themeColor="text1"/>
          <w:sz w:val="24"/>
          <w:szCs w:val="24"/>
        </w:rPr>
        <w:t>-2</w:t>
      </w:r>
      <w:r w:rsidR="00ED5146" w:rsidRPr="00EF6D86">
        <w:rPr>
          <w:rFonts w:ascii="Times New Roman" w:hAnsi="Times New Roman" w:hint="eastAsia"/>
          <w:color w:val="000000" w:themeColor="text1"/>
          <w:sz w:val="24"/>
          <w:szCs w:val="24"/>
        </w:rPr>
        <w:t>）估算：</w:t>
      </w:r>
    </w:p>
    <w:p w14:paraId="36F40DB0" w14:textId="38CAED67" w:rsidR="00A96708" w:rsidRPr="00EF6D86" w:rsidRDefault="00A96708" w:rsidP="00107AC6">
      <w:pPr>
        <w:pStyle w:val="a3"/>
        <w:jc w:val="right"/>
        <w:rPr>
          <w:rFonts w:ascii="Times New Roman" w:hAnsi="Times New Roman"/>
          <w:noProof/>
          <w:color w:val="000000" w:themeColor="text1"/>
          <w:position w:val="-6"/>
          <w:szCs w:val="24"/>
        </w:rPr>
      </w:pPr>
      <w:r w:rsidRPr="00EF6D86">
        <w:rPr>
          <w:rFonts w:ascii="Times New Roman" w:hAnsi="Times New Roman"/>
          <w:i/>
          <w:iCs/>
          <w:noProof/>
          <w:color w:val="000000" w:themeColor="text1"/>
          <w:position w:val="-6"/>
          <w:szCs w:val="24"/>
        </w:rPr>
        <w:t>k</w:t>
      </w:r>
      <w:r w:rsidRPr="00EF6D86">
        <w:rPr>
          <w:rFonts w:ascii="Times New Roman" w:hAnsi="Times New Roman"/>
          <w:noProof/>
          <w:color w:val="000000" w:themeColor="text1"/>
          <w:position w:val="-6"/>
          <w:szCs w:val="24"/>
          <w:vertAlign w:val="subscript"/>
        </w:rPr>
        <w:t>R</w:t>
      </w:r>
      <w:r w:rsidRPr="00EF6D86">
        <w:rPr>
          <w:rFonts w:ascii="Times New Roman" w:hAnsi="Times New Roman"/>
          <w:noProof/>
          <w:color w:val="000000" w:themeColor="text1"/>
          <w:position w:val="-6"/>
          <w:szCs w:val="24"/>
        </w:rPr>
        <w:t>=(</w:t>
      </w:r>
      <w:r w:rsidR="00254658" w:rsidRPr="00EF6D86">
        <w:rPr>
          <w:rFonts w:ascii="Times New Roman" w:hAnsi="Times New Roman"/>
          <w:i/>
          <w:iCs/>
          <w:noProof/>
          <w:color w:val="000000" w:themeColor="text1"/>
          <w:position w:val="-6"/>
          <w:szCs w:val="24"/>
        </w:rPr>
        <w:t>P</w:t>
      </w:r>
      <w:r w:rsidR="00254658" w:rsidRPr="00EF6D86">
        <w:rPr>
          <w:rFonts w:ascii="Times New Roman" w:hAnsi="Times New Roman"/>
          <w:noProof/>
          <w:color w:val="000000" w:themeColor="text1"/>
          <w:position w:val="-6"/>
          <w:szCs w:val="24"/>
          <w:vertAlign w:val="subscript"/>
        </w:rPr>
        <w:t>2</w:t>
      </w:r>
      <w:r w:rsidR="00254658" w:rsidRPr="00EF6D86">
        <w:rPr>
          <w:rFonts w:ascii="Times New Roman" w:hAnsi="Times New Roman"/>
          <w:noProof/>
          <w:color w:val="000000" w:themeColor="text1"/>
          <w:position w:val="-6"/>
          <w:szCs w:val="24"/>
        </w:rPr>
        <w:t>-</w:t>
      </w:r>
      <w:r w:rsidR="00254658" w:rsidRPr="00EF6D86">
        <w:rPr>
          <w:rFonts w:ascii="Times New Roman" w:hAnsi="Times New Roman"/>
          <w:i/>
          <w:iCs/>
          <w:noProof/>
          <w:color w:val="000000" w:themeColor="text1"/>
          <w:position w:val="-6"/>
          <w:szCs w:val="24"/>
        </w:rPr>
        <w:t>P</w:t>
      </w:r>
      <w:r w:rsidR="00254658" w:rsidRPr="00EF6D86">
        <w:rPr>
          <w:rFonts w:ascii="Times New Roman" w:hAnsi="Times New Roman"/>
          <w:noProof/>
          <w:color w:val="000000" w:themeColor="text1"/>
          <w:position w:val="-6"/>
          <w:szCs w:val="24"/>
          <w:vertAlign w:val="subscript"/>
        </w:rPr>
        <w:t>1</w:t>
      </w:r>
      <w:r w:rsidRPr="00EF6D86">
        <w:rPr>
          <w:rFonts w:ascii="Times New Roman" w:hAnsi="Times New Roman"/>
          <w:noProof/>
          <w:color w:val="000000" w:themeColor="text1"/>
          <w:position w:val="-6"/>
          <w:szCs w:val="24"/>
        </w:rPr>
        <w:t>)/</w:t>
      </w:r>
      <w:r w:rsidR="00254658" w:rsidRPr="00EF6D86">
        <w:rPr>
          <w:rFonts w:ascii="Times New Roman" w:hAnsi="Times New Roman"/>
          <w:noProof/>
          <w:color w:val="000000" w:themeColor="text1"/>
          <w:position w:val="-6"/>
          <w:szCs w:val="24"/>
        </w:rPr>
        <w:t>(</w:t>
      </w:r>
      <w:r w:rsidR="00254658" w:rsidRPr="00EF6D86">
        <w:rPr>
          <w:rFonts w:ascii="Times New Roman" w:hAnsi="Times New Roman"/>
          <w:i/>
          <w:iCs/>
          <w:noProof/>
          <w:color w:val="000000" w:themeColor="text1"/>
          <w:position w:val="-6"/>
          <w:szCs w:val="24"/>
        </w:rPr>
        <w:t>s</w:t>
      </w:r>
      <w:r w:rsidR="00254658" w:rsidRPr="00EF6D86">
        <w:rPr>
          <w:rFonts w:ascii="Times New Roman" w:hAnsi="Times New Roman"/>
          <w:noProof/>
          <w:color w:val="000000" w:themeColor="text1"/>
          <w:position w:val="-6"/>
          <w:szCs w:val="24"/>
          <w:vertAlign w:val="subscript"/>
        </w:rPr>
        <w:t>2</w:t>
      </w:r>
      <w:r w:rsidR="00254658" w:rsidRPr="00EF6D86">
        <w:rPr>
          <w:rFonts w:ascii="Times New Roman" w:hAnsi="Times New Roman"/>
          <w:noProof/>
          <w:color w:val="000000" w:themeColor="text1"/>
          <w:position w:val="-6"/>
          <w:szCs w:val="24"/>
        </w:rPr>
        <w:t>-</w:t>
      </w:r>
      <w:r w:rsidR="00254658" w:rsidRPr="00EF6D86">
        <w:rPr>
          <w:rFonts w:ascii="Times New Roman" w:hAnsi="Times New Roman"/>
          <w:i/>
          <w:iCs/>
          <w:noProof/>
          <w:color w:val="000000" w:themeColor="text1"/>
          <w:position w:val="-6"/>
          <w:szCs w:val="24"/>
        </w:rPr>
        <w:t>s</w:t>
      </w:r>
      <w:r w:rsidR="00254658" w:rsidRPr="00EF6D86">
        <w:rPr>
          <w:rFonts w:ascii="Times New Roman" w:hAnsi="Times New Roman"/>
          <w:noProof/>
          <w:color w:val="000000" w:themeColor="text1"/>
          <w:position w:val="-6"/>
          <w:szCs w:val="24"/>
          <w:vertAlign w:val="subscript"/>
        </w:rPr>
        <w:t>1</w:t>
      </w:r>
      <w:r w:rsidR="00254658" w:rsidRPr="00EF6D86">
        <w:rPr>
          <w:rFonts w:ascii="Times New Roman" w:hAnsi="Times New Roman"/>
          <w:noProof/>
          <w:color w:val="000000" w:themeColor="text1"/>
          <w:position w:val="-6"/>
          <w:szCs w:val="24"/>
        </w:rPr>
        <w:t>)</w:t>
      </w:r>
      <w:r w:rsidRPr="00EF6D86">
        <w:rPr>
          <w:rFonts w:ascii="Times New Roman" w:hAnsi="Times New Roman"/>
          <w:noProof/>
          <w:color w:val="000000" w:themeColor="text1"/>
          <w:position w:val="-6"/>
          <w:szCs w:val="24"/>
        </w:rPr>
        <w:t xml:space="preserve">                    </w:t>
      </w:r>
      <w:r w:rsidRPr="00EF6D86">
        <w:rPr>
          <w:rFonts w:ascii="Times New Roman" w:hAnsi="Times New Roman" w:hint="eastAsia"/>
          <w:noProof/>
          <w:color w:val="000000" w:themeColor="text1"/>
          <w:position w:val="-6"/>
          <w:szCs w:val="24"/>
        </w:rPr>
        <w:t>（</w:t>
      </w:r>
      <w:r w:rsidR="00367B7A" w:rsidRPr="00EF6D86">
        <w:rPr>
          <w:rFonts w:ascii="Times New Roman" w:hAnsi="Times New Roman"/>
          <w:noProof/>
          <w:color w:val="000000" w:themeColor="text1"/>
          <w:position w:val="-6"/>
          <w:szCs w:val="24"/>
        </w:rPr>
        <w:t>5</w:t>
      </w:r>
      <w:r w:rsidRPr="00EF6D86">
        <w:rPr>
          <w:rFonts w:ascii="Times New Roman" w:hAnsi="Times New Roman"/>
          <w:noProof/>
          <w:color w:val="000000" w:themeColor="text1"/>
          <w:position w:val="-6"/>
          <w:szCs w:val="24"/>
        </w:rPr>
        <w:t>.</w:t>
      </w:r>
      <w:r w:rsidR="009C3E89" w:rsidRPr="00EF6D86">
        <w:rPr>
          <w:rFonts w:ascii="Times New Roman" w:hAnsi="Times New Roman" w:hint="eastAsia"/>
          <w:noProof/>
          <w:color w:val="000000" w:themeColor="text1"/>
          <w:position w:val="-6"/>
          <w:szCs w:val="24"/>
        </w:rPr>
        <w:t>2.</w:t>
      </w:r>
      <w:r w:rsidR="00231AEF" w:rsidRPr="00EF6D86">
        <w:rPr>
          <w:rFonts w:ascii="Times New Roman" w:hAnsi="Times New Roman" w:hint="eastAsia"/>
          <w:noProof/>
          <w:color w:val="000000" w:themeColor="text1"/>
          <w:position w:val="-6"/>
          <w:szCs w:val="24"/>
        </w:rPr>
        <w:t>6</w:t>
      </w:r>
      <w:r w:rsidRPr="00EF6D86">
        <w:rPr>
          <w:rFonts w:ascii="Times New Roman" w:hAnsi="Times New Roman"/>
          <w:noProof/>
          <w:color w:val="000000" w:themeColor="text1"/>
          <w:position w:val="-6"/>
          <w:szCs w:val="24"/>
        </w:rPr>
        <w:t>-1</w:t>
      </w:r>
      <w:r w:rsidRPr="00EF6D86">
        <w:rPr>
          <w:rFonts w:ascii="Times New Roman" w:hAnsi="Times New Roman" w:hint="eastAsia"/>
          <w:noProof/>
          <w:color w:val="000000" w:themeColor="text1"/>
          <w:position w:val="-6"/>
          <w:szCs w:val="24"/>
        </w:rPr>
        <w:t>）</w:t>
      </w:r>
    </w:p>
    <w:p w14:paraId="4BBDF6D2" w14:textId="5C0247E1" w:rsidR="00ED5146" w:rsidRPr="00EF6D86" w:rsidRDefault="00254658" w:rsidP="00107AC6">
      <w:pPr>
        <w:pStyle w:val="a3"/>
        <w:jc w:val="right"/>
        <w:rPr>
          <w:rFonts w:ascii="Times New Roman" w:hAnsi="Times New Roman"/>
          <w:noProof/>
          <w:color w:val="000000" w:themeColor="text1"/>
          <w:position w:val="-6"/>
          <w:szCs w:val="24"/>
        </w:rPr>
      </w:pPr>
      <w:r w:rsidRPr="00EF6D86">
        <w:rPr>
          <w:rFonts w:ascii="Times New Roman" w:hAnsi="Times New Roman"/>
          <w:i/>
          <w:iCs/>
          <w:noProof/>
          <w:color w:val="000000" w:themeColor="text1"/>
          <w:position w:val="-6"/>
          <w:szCs w:val="24"/>
        </w:rPr>
        <w:t>k</w:t>
      </w:r>
      <w:r w:rsidRPr="00EF6D86">
        <w:rPr>
          <w:rFonts w:ascii="Times New Roman" w:hAnsi="Times New Roman"/>
          <w:noProof/>
          <w:color w:val="000000" w:themeColor="text1"/>
          <w:position w:val="-6"/>
          <w:szCs w:val="24"/>
          <w:vertAlign w:val="subscript"/>
        </w:rPr>
        <w:t>R</w:t>
      </w:r>
      <w:r w:rsidRPr="00EF6D86">
        <w:rPr>
          <w:rFonts w:ascii="Times New Roman" w:hAnsi="Times New Roman"/>
          <w:noProof/>
          <w:color w:val="000000" w:themeColor="text1"/>
          <w:position w:val="-6"/>
          <w:szCs w:val="24"/>
        </w:rPr>
        <w:t>=</w:t>
      </w:r>
      <w:r w:rsidRPr="00EF6D86">
        <w:rPr>
          <w:rFonts w:ascii="Times New Roman" w:hAnsi="Times New Roman"/>
          <w:i/>
          <w:iCs/>
          <w:noProof/>
          <w:color w:val="000000" w:themeColor="text1"/>
          <w:position w:val="-6"/>
          <w:szCs w:val="24"/>
        </w:rPr>
        <w:t>n</w:t>
      </w:r>
      <w:r w:rsidR="00CB7135" w:rsidRPr="00EF6D86">
        <w:rPr>
          <w:rFonts w:ascii="Times New Roman" w:hAnsi="Times New Roman"/>
          <w:i/>
          <w:iCs/>
          <w:noProof/>
          <w:color w:val="000000" w:themeColor="text1"/>
          <w:position w:val="-6"/>
          <w:szCs w:val="24"/>
        </w:rPr>
        <w:t>λ</w:t>
      </w:r>
      <w:r w:rsidRPr="00EF6D86">
        <w:rPr>
          <w:rFonts w:ascii="Times New Roman" w:hAnsi="Times New Roman"/>
          <w:i/>
          <w:iCs/>
          <w:noProof/>
          <w:color w:val="000000" w:themeColor="text1"/>
          <w:position w:val="-6"/>
          <w:szCs w:val="24"/>
        </w:rPr>
        <w:t>E</w:t>
      </w:r>
      <w:r w:rsidRPr="00EF6D86">
        <w:rPr>
          <w:rFonts w:ascii="Times New Roman" w:hAnsi="Times New Roman"/>
          <w:noProof/>
          <w:color w:val="000000" w:themeColor="text1"/>
          <w:position w:val="-6"/>
          <w:szCs w:val="24"/>
          <w:vertAlign w:val="subscript"/>
        </w:rPr>
        <w:t>s</w:t>
      </w:r>
      <w:r w:rsidRPr="00EF6D86">
        <w:rPr>
          <w:rFonts w:ascii="Times New Roman" w:hAnsi="Times New Roman"/>
          <w:i/>
          <w:iCs/>
          <w:noProof/>
          <w:color w:val="000000" w:themeColor="text1"/>
          <w:position w:val="-6"/>
          <w:szCs w:val="24"/>
        </w:rPr>
        <w:t>A</w:t>
      </w:r>
      <w:r w:rsidRPr="00EF6D86">
        <w:rPr>
          <w:rFonts w:ascii="Times New Roman" w:hAnsi="Times New Roman"/>
          <w:noProof/>
          <w:color w:val="000000" w:themeColor="text1"/>
          <w:position w:val="-6"/>
          <w:szCs w:val="24"/>
          <w:vertAlign w:val="subscript"/>
        </w:rPr>
        <w:t>s</w:t>
      </w:r>
      <w:r w:rsidRPr="00EF6D86">
        <w:rPr>
          <w:rFonts w:ascii="Times New Roman" w:hAnsi="Times New Roman"/>
          <w:noProof/>
          <w:color w:val="000000" w:themeColor="text1"/>
          <w:position w:val="-6"/>
          <w:szCs w:val="24"/>
        </w:rPr>
        <w:t>/</w:t>
      </w:r>
      <w:r w:rsidRPr="00EF6D86">
        <w:rPr>
          <w:rFonts w:ascii="Times New Roman" w:hAnsi="Times New Roman"/>
          <w:i/>
          <w:iCs/>
          <w:noProof/>
          <w:color w:val="000000" w:themeColor="text1"/>
          <w:position w:val="-6"/>
          <w:szCs w:val="24"/>
        </w:rPr>
        <w:t>l</w:t>
      </w:r>
      <w:r w:rsidRPr="00EF6D86">
        <w:rPr>
          <w:rFonts w:ascii="Times New Roman" w:hAnsi="Times New Roman"/>
          <w:noProof/>
          <w:color w:val="000000" w:themeColor="text1"/>
          <w:position w:val="-6"/>
          <w:szCs w:val="24"/>
          <w:vertAlign w:val="subscript"/>
        </w:rPr>
        <w:t>fd</w:t>
      </w:r>
      <w:r w:rsidR="00A96708" w:rsidRPr="00EF6D86">
        <w:rPr>
          <w:rFonts w:ascii="Times New Roman" w:hAnsi="Times New Roman"/>
          <w:noProof/>
          <w:color w:val="000000" w:themeColor="text1"/>
          <w:position w:val="-6"/>
          <w:szCs w:val="24"/>
        </w:rPr>
        <w:t xml:space="preserve">        </w:t>
      </w:r>
      <w:r w:rsidR="00CB7135" w:rsidRPr="00EF6D86">
        <w:rPr>
          <w:rFonts w:ascii="Times New Roman" w:hAnsi="Times New Roman"/>
          <w:noProof/>
          <w:color w:val="000000" w:themeColor="text1"/>
          <w:position w:val="-6"/>
          <w:szCs w:val="24"/>
        </w:rPr>
        <w:t xml:space="preserve"> </w:t>
      </w:r>
      <w:r w:rsidR="00A96708" w:rsidRPr="00EF6D86">
        <w:rPr>
          <w:rFonts w:ascii="Times New Roman" w:hAnsi="Times New Roman"/>
          <w:noProof/>
          <w:color w:val="000000" w:themeColor="text1"/>
          <w:position w:val="-6"/>
          <w:szCs w:val="24"/>
        </w:rPr>
        <w:t xml:space="preserve">  </w:t>
      </w:r>
      <w:r w:rsidR="00CB7135" w:rsidRPr="00EF6D86">
        <w:rPr>
          <w:rFonts w:ascii="Times New Roman" w:hAnsi="Times New Roman"/>
          <w:noProof/>
          <w:color w:val="000000" w:themeColor="text1"/>
          <w:position w:val="-6"/>
          <w:szCs w:val="24"/>
        </w:rPr>
        <w:t xml:space="preserve">        </w:t>
      </w:r>
      <w:r w:rsidR="00A96708" w:rsidRPr="00EF6D86">
        <w:rPr>
          <w:rFonts w:ascii="Times New Roman" w:hAnsi="Times New Roman"/>
          <w:noProof/>
          <w:color w:val="000000" w:themeColor="text1"/>
          <w:position w:val="-6"/>
          <w:szCs w:val="24"/>
        </w:rPr>
        <w:t xml:space="preserve">   </w:t>
      </w:r>
      <w:r w:rsidR="00A96708" w:rsidRPr="00EF6D86">
        <w:rPr>
          <w:rFonts w:ascii="Times New Roman" w:hAnsi="Times New Roman" w:hint="eastAsia"/>
          <w:noProof/>
          <w:color w:val="000000" w:themeColor="text1"/>
          <w:position w:val="-6"/>
          <w:szCs w:val="24"/>
        </w:rPr>
        <w:t>（</w:t>
      </w:r>
      <w:r w:rsidR="00367B7A" w:rsidRPr="00EF6D86">
        <w:rPr>
          <w:rFonts w:ascii="Times New Roman" w:hAnsi="Times New Roman"/>
          <w:noProof/>
          <w:color w:val="000000" w:themeColor="text1"/>
          <w:position w:val="-6"/>
          <w:szCs w:val="24"/>
        </w:rPr>
        <w:t>5</w:t>
      </w:r>
      <w:r w:rsidR="00A96708" w:rsidRPr="00EF6D86">
        <w:rPr>
          <w:rFonts w:ascii="Times New Roman" w:hAnsi="Times New Roman"/>
          <w:noProof/>
          <w:color w:val="000000" w:themeColor="text1"/>
          <w:position w:val="-6"/>
          <w:szCs w:val="24"/>
        </w:rPr>
        <w:t>.</w:t>
      </w:r>
      <w:r w:rsidR="009C3E89" w:rsidRPr="00EF6D86">
        <w:rPr>
          <w:rFonts w:ascii="Times New Roman" w:hAnsi="Times New Roman" w:hint="eastAsia"/>
          <w:noProof/>
          <w:color w:val="000000" w:themeColor="text1"/>
          <w:position w:val="-6"/>
          <w:szCs w:val="24"/>
        </w:rPr>
        <w:t>2.</w:t>
      </w:r>
      <w:r w:rsidR="00231AEF" w:rsidRPr="00EF6D86">
        <w:rPr>
          <w:rFonts w:ascii="Times New Roman" w:hAnsi="Times New Roman" w:hint="eastAsia"/>
          <w:noProof/>
          <w:color w:val="000000" w:themeColor="text1"/>
          <w:position w:val="-6"/>
          <w:szCs w:val="24"/>
        </w:rPr>
        <w:t>6</w:t>
      </w:r>
      <w:r w:rsidR="00A96708" w:rsidRPr="00EF6D86">
        <w:rPr>
          <w:rFonts w:ascii="Times New Roman" w:hAnsi="Times New Roman"/>
          <w:noProof/>
          <w:color w:val="000000" w:themeColor="text1"/>
          <w:position w:val="-6"/>
          <w:szCs w:val="24"/>
        </w:rPr>
        <w:t>-2</w:t>
      </w:r>
      <w:r w:rsidR="00A96708" w:rsidRPr="00EF6D86">
        <w:rPr>
          <w:rFonts w:ascii="Times New Roman" w:hAnsi="Times New Roman" w:hint="eastAsia"/>
          <w:noProof/>
          <w:color w:val="000000" w:themeColor="text1"/>
          <w:position w:val="-6"/>
          <w:szCs w:val="24"/>
        </w:rPr>
        <w:t>）</w:t>
      </w:r>
    </w:p>
    <w:tbl>
      <w:tblPr>
        <w:tblW w:w="8508" w:type="dxa"/>
        <w:tblInd w:w="-89" w:type="dxa"/>
        <w:tblLayout w:type="fixed"/>
        <w:tblLook w:val="04A0" w:firstRow="1" w:lastRow="0" w:firstColumn="1" w:lastColumn="0" w:noHBand="0" w:noVBand="1"/>
      </w:tblPr>
      <w:tblGrid>
        <w:gridCol w:w="1277"/>
        <w:gridCol w:w="735"/>
        <w:gridCol w:w="6496"/>
      </w:tblGrid>
      <w:tr w:rsidR="00EF6D86" w:rsidRPr="00EF6D86" w14:paraId="1264F606" w14:textId="77777777" w:rsidTr="00107AC6">
        <w:tc>
          <w:tcPr>
            <w:tcW w:w="1277" w:type="dxa"/>
          </w:tcPr>
          <w:p w14:paraId="56AC5C6F" w14:textId="77777777" w:rsidR="00AC2CDA" w:rsidRPr="00EF6D86" w:rsidRDefault="00AC2CDA" w:rsidP="00352600">
            <w:pPr>
              <w:pStyle w:val="a3"/>
              <w:spacing w:line="312" w:lineRule="auto"/>
              <w:jc w:val="right"/>
              <w:rPr>
                <w:rFonts w:ascii="Times New Roman" w:hAnsi="Times New Roman"/>
                <w:color w:val="000000" w:themeColor="text1"/>
                <w:szCs w:val="24"/>
              </w:rPr>
            </w:pPr>
            <w:r w:rsidRPr="00EF6D86">
              <w:rPr>
                <w:rFonts w:ascii="Times New Roman" w:hAnsi="Times New Roman"/>
                <w:color w:val="000000" w:themeColor="text1"/>
                <w:szCs w:val="24"/>
              </w:rPr>
              <w:t>式中：</w:t>
            </w:r>
            <w:proofErr w:type="spellStart"/>
            <w:r w:rsidRPr="00EF6D86">
              <w:rPr>
                <w:rFonts w:ascii="Times New Roman" w:hAnsi="Times New Roman"/>
                <w:i/>
                <w:iCs/>
                <w:color w:val="000000" w:themeColor="text1"/>
                <w:szCs w:val="24"/>
              </w:rPr>
              <w:t>k</w:t>
            </w:r>
            <w:r w:rsidRPr="00EF6D86">
              <w:rPr>
                <w:rFonts w:ascii="Times New Roman" w:hAnsi="Times New Roman"/>
                <w:color w:val="000000" w:themeColor="text1"/>
                <w:szCs w:val="24"/>
                <w:vertAlign w:val="subscript"/>
              </w:rPr>
              <w:t>R</w:t>
            </w:r>
            <w:proofErr w:type="spellEnd"/>
          </w:p>
        </w:tc>
        <w:tc>
          <w:tcPr>
            <w:tcW w:w="735" w:type="dxa"/>
          </w:tcPr>
          <w:p w14:paraId="2D630217" w14:textId="77777777" w:rsidR="00AC2CDA" w:rsidRPr="00EF6D86" w:rsidRDefault="00AC2CD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4A53F82F" w14:textId="77777777" w:rsidR="00AC2CDA" w:rsidRPr="00EF6D86" w:rsidRDefault="00AC2CDA" w:rsidP="00352600">
            <w:pPr>
              <w:pStyle w:val="a3"/>
              <w:spacing w:line="312" w:lineRule="auto"/>
              <w:rPr>
                <w:rFonts w:ascii="Times New Roman" w:hAnsi="Times New Roman"/>
                <w:color w:val="000000" w:themeColor="text1"/>
                <w:szCs w:val="24"/>
              </w:rPr>
            </w:pPr>
            <w:r w:rsidRPr="00EF6D86">
              <w:rPr>
                <w:rFonts w:ascii="Times New Roman" w:hAnsi="Times New Roman" w:hint="eastAsia"/>
                <w:color w:val="000000" w:themeColor="text1"/>
                <w:szCs w:val="24"/>
              </w:rPr>
              <w:t>锚杆轴向抗拉刚度系数（</w:t>
            </w:r>
            <w:proofErr w:type="spellStart"/>
            <w:r w:rsidRPr="00EF6D86">
              <w:rPr>
                <w:rFonts w:ascii="Times New Roman" w:hAnsi="Times New Roman"/>
                <w:color w:val="000000" w:themeColor="text1"/>
                <w:szCs w:val="24"/>
              </w:rPr>
              <w:t>kN</w:t>
            </w:r>
            <w:proofErr w:type="spellEnd"/>
            <w:r w:rsidRPr="00EF6D86">
              <w:rPr>
                <w:rFonts w:ascii="Times New Roman" w:hAnsi="Times New Roman"/>
                <w:color w:val="000000" w:themeColor="text1"/>
                <w:szCs w:val="24"/>
              </w:rPr>
              <w:t>/</w:t>
            </w:r>
            <w:r w:rsidRPr="00EF6D86">
              <w:rPr>
                <w:rFonts w:ascii="Times New Roman" w:hAnsi="Times New Roman" w:hint="eastAsia"/>
                <w:color w:val="000000" w:themeColor="text1"/>
                <w:szCs w:val="24"/>
              </w:rPr>
              <w:t>m</w:t>
            </w:r>
            <w:r w:rsidRPr="00EF6D86">
              <w:rPr>
                <w:rFonts w:ascii="Times New Roman" w:hAnsi="Times New Roman"/>
                <w:color w:val="000000" w:themeColor="text1"/>
                <w:szCs w:val="24"/>
              </w:rPr>
              <w:t>）；</w:t>
            </w:r>
          </w:p>
        </w:tc>
      </w:tr>
      <w:tr w:rsidR="00EF6D86" w:rsidRPr="00EF6D86" w14:paraId="66FB89CA" w14:textId="77777777" w:rsidTr="00107AC6">
        <w:tc>
          <w:tcPr>
            <w:tcW w:w="1277" w:type="dxa"/>
          </w:tcPr>
          <w:p w14:paraId="463EFA94" w14:textId="77777777" w:rsidR="00AC2CDA" w:rsidRPr="00EF6D86" w:rsidRDefault="00CB7135" w:rsidP="00107AC6">
            <w:pPr>
              <w:pStyle w:val="a3"/>
              <w:spacing w:line="312" w:lineRule="auto"/>
              <w:jc w:val="right"/>
              <w:rPr>
                <w:rFonts w:ascii="Times New Roman" w:hAnsi="Times New Roman"/>
                <w:i/>
                <w:iCs/>
                <w:color w:val="000000" w:themeColor="text1"/>
                <w:szCs w:val="24"/>
                <w:vertAlign w:val="subscript"/>
              </w:rPr>
            </w:pPr>
            <w:r w:rsidRPr="00EF6D86">
              <w:rPr>
                <w:rFonts w:ascii="Times New Roman" w:hAnsi="Times New Roman" w:hint="eastAsia"/>
                <w:i/>
                <w:iCs/>
                <w:color w:val="000000" w:themeColor="text1"/>
                <w:kern w:val="0"/>
                <w:sz w:val="26"/>
                <w:szCs w:val="26"/>
              </w:rPr>
              <w:t>P</w:t>
            </w:r>
            <w:r w:rsidRPr="00EF6D86">
              <w:rPr>
                <w:rFonts w:ascii="Times New Roman" w:hAnsi="Times New Roman"/>
                <w:color w:val="000000" w:themeColor="text1"/>
                <w:kern w:val="0"/>
                <w:sz w:val="26"/>
                <w:szCs w:val="26"/>
                <w:vertAlign w:val="subscript"/>
              </w:rPr>
              <w:t>2</w:t>
            </w:r>
            <w:r w:rsidRPr="00EF6D86">
              <w:rPr>
                <w:rFonts w:ascii="Times New Roman" w:hAnsi="Times New Roman" w:hint="eastAsia"/>
                <w:i/>
                <w:iCs/>
                <w:color w:val="000000" w:themeColor="text1"/>
                <w:kern w:val="0"/>
                <w:sz w:val="26"/>
                <w:szCs w:val="26"/>
              </w:rPr>
              <w:t>、</w:t>
            </w:r>
            <w:r w:rsidRPr="00EF6D86">
              <w:rPr>
                <w:rFonts w:ascii="Times New Roman" w:hAnsi="Times New Roman" w:hint="eastAsia"/>
                <w:i/>
                <w:iCs/>
                <w:color w:val="000000" w:themeColor="text1"/>
                <w:kern w:val="0"/>
                <w:sz w:val="26"/>
                <w:szCs w:val="26"/>
              </w:rPr>
              <w:t>P</w:t>
            </w:r>
            <w:r w:rsidRPr="00EF6D86">
              <w:rPr>
                <w:rFonts w:ascii="Times New Roman" w:hAnsi="Times New Roman"/>
                <w:color w:val="000000" w:themeColor="text1"/>
                <w:kern w:val="0"/>
                <w:sz w:val="26"/>
                <w:szCs w:val="26"/>
                <w:vertAlign w:val="subscript"/>
              </w:rPr>
              <w:t>1</w:t>
            </w:r>
          </w:p>
        </w:tc>
        <w:tc>
          <w:tcPr>
            <w:tcW w:w="735" w:type="dxa"/>
          </w:tcPr>
          <w:p w14:paraId="791FD4A8" w14:textId="77777777" w:rsidR="00AC2CDA" w:rsidRPr="00EF6D86" w:rsidRDefault="00AC2CD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552E2984" w14:textId="77777777" w:rsidR="00AC2CDA" w:rsidRPr="00EF6D86" w:rsidRDefault="00CB7135" w:rsidP="00352600">
            <w:pPr>
              <w:snapToGrid w:val="0"/>
              <w:spacing w:line="312" w:lineRule="auto"/>
              <w:rPr>
                <w:rFonts w:ascii="Times New Roman" w:hAnsi="Times New Roman"/>
                <w:color w:val="000000" w:themeColor="text1"/>
                <w:kern w:val="0"/>
                <w:sz w:val="26"/>
                <w:szCs w:val="26"/>
              </w:rPr>
            </w:pPr>
            <w:r w:rsidRPr="00EF6D86">
              <w:rPr>
                <w:rFonts w:ascii="Times New Roman" w:hAnsi="Times New Roman" w:hint="eastAsia"/>
                <w:color w:val="000000" w:themeColor="text1"/>
                <w:kern w:val="0"/>
                <w:sz w:val="26"/>
                <w:szCs w:val="26"/>
              </w:rPr>
              <w:t>荷载位移曲线</w:t>
            </w:r>
            <w:r w:rsidRPr="00EF6D86">
              <w:rPr>
                <w:rFonts w:ascii="Cambria" w:hAnsi="Cambria" w:cs="Cambria" w:hint="eastAsia"/>
                <w:color w:val="000000" w:themeColor="text1"/>
                <w:kern w:val="0"/>
                <w:sz w:val="26"/>
                <w:szCs w:val="26"/>
              </w:rPr>
              <w:t>上的特定荷</w:t>
            </w:r>
            <w:r w:rsidRPr="00EF6D86">
              <w:rPr>
                <w:rFonts w:ascii="Cambria" w:hAnsi="Cambria" w:cs="Cambria" w:hint="eastAsia"/>
                <w:color w:val="000000" w:themeColor="text1"/>
                <w:kern w:val="0"/>
                <w:sz w:val="24"/>
                <w:szCs w:val="24"/>
              </w:rPr>
              <w:t>载</w:t>
            </w:r>
            <w:r w:rsidRPr="00EF6D86">
              <w:rPr>
                <w:rFonts w:ascii="Times New Roman" w:hAnsi="Times New Roman" w:hint="eastAsia"/>
                <w:color w:val="000000" w:themeColor="text1"/>
                <w:sz w:val="24"/>
                <w:szCs w:val="24"/>
              </w:rPr>
              <w:t>（</w:t>
            </w:r>
            <w:proofErr w:type="spellStart"/>
            <w:r w:rsidRPr="00EF6D86">
              <w:rPr>
                <w:rFonts w:ascii="Times New Roman" w:hAnsi="Times New Roman"/>
                <w:color w:val="000000" w:themeColor="text1"/>
                <w:sz w:val="24"/>
                <w:szCs w:val="24"/>
              </w:rPr>
              <w:t>kN</w:t>
            </w:r>
            <w:proofErr w:type="spellEnd"/>
            <w:r w:rsidRPr="00EF6D86">
              <w:rPr>
                <w:rFonts w:ascii="Times New Roman" w:hAnsi="Times New Roman" w:hint="eastAsia"/>
                <w:color w:val="000000" w:themeColor="text1"/>
                <w:sz w:val="24"/>
                <w:szCs w:val="24"/>
              </w:rPr>
              <w:t>），</w:t>
            </w:r>
            <w:r w:rsidRPr="00EF6D86">
              <w:rPr>
                <w:rFonts w:ascii="Times New Roman" w:hAnsi="Times New Roman"/>
                <w:i/>
                <w:iCs/>
                <w:color w:val="000000" w:themeColor="text1"/>
                <w:sz w:val="24"/>
                <w:szCs w:val="24"/>
              </w:rPr>
              <w:t>P</w:t>
            </w:r>
            <w:r w:rsidRPr="00EF6D86">
              <w:rPr>
                <w:rFonts w:ascii="Times New Roman" w:hAnsi="Times New Roman"/>
                <w:color w:val="000000" w:themeColor="text1"/>
                <w:sz w:val="24"/>
                <w:szCs w:val="24"/>
                <w:vertAlign w:val="subscript"/>
              </w:rPr>
              <w:t>2</w:t>
            </w:r>
            <w:r w:rsidRPr="00EF6D86">
              <w:rPr>
                <w:rFonts w:ascii="Times New Roman" w:hAnsi="Times New Roman" w:hint="eastAsia"/>
                <w:color w:val="000000" w:themeColor="text1"/>
                <w:sz w:val="24"/>
                <w:szCs w:val="24"/>
              </w:rPr>
              <w:t>宜取锚杆轴向拉力标准，</w:t>
            </w:r>
            <w:r w:rsidRPr="00EF6D86">
              <w:rPr>
                <w:rFonts w:ascii="Times New Roman" w:hAnsi="Times New Roman" w:hint="eastAsia"/>
                <w:i/>
                <w:iCs/>
                <w:color w:val="000000" w:themeColor="text1"/>
                <w:sz w:val="24"/>
                <w:szCs w:val="24"/>
              </w:rPr>
              <w:t>P</w:t>
            </w:r>
            <w:r w:rsidRPr="00EF6D86">
              <w:rPr>
                <w:rFonts w:ascii="Times New Roman" w:hAnsi="Times New Roman"/>
                <w:color w:val="000000" w:themeColor="text1"/>
                <w:sz w:val="24"/>
                <w:szCs w:val="24"/>
                <w:vertAlign w:val="subscript"/>
              </w:rPr>
              <w:t>1</w:t>
            </w:r>
            <w:r w:rsidRPr="00EF6D86">
              <w:rPr>
                <w:rFonts w:ascii="Times New Roman" w:hAnsi="Times New Roman" w:hint="eastAsia"/>
                <w:color w:val="000000" w:themeColor="text1"/>
                <w:sz w:val="24"/>
                <w:szCs w:val="24"/>
              </w:rPr>
              <w:t>为初始荷载</w:t>
            </w:r>
            <w:r w:rsidR="00AC2CDA" w:rsidRPr="00EF6D86">
              <w:rPr>
                <w:rFonts w:ascii="Times New Roman" w:hAnsi="Times New Roman" w:hint="eastAsia"/>
                <w:color w:val="000000" w:themeColor="text1"/>
                <w:kern w:val="0"/>
                <w:sz w:val="26"/>
                <w:szCs w:val="26"/>
              </w:rPr>
              <w:t>；</w:t>
            </w:r>
          </w:p>
        </w:tc>
      </w:tr>
      <w:tr w:rsidR="00EF6D86" w:rsidRPr="00EF6D86" w14:paraId="36EAAE30" w14:textId="77777777" w:rsidTr="00107AC6">
        <w:tc>
          <w:tcPr>
            <w:tcW w:w="1277" w:type="dxa"/>
          </w:tcPr>
          <w:p w14:paraId="5AE1E63E" w14:textId="77777777" w:rsidR="00AC2CDA" w:rsidRPr="00EF6D86" w:rsidRDefault="00CB7135" w:rsidP="00107AC6">
            <w:pPr>
              <w:pStyle w:val="a3"/>
              <w:spacing w:line="312" w:lineRule="auto"/>
              <w:jc w:val="right"/>
              <w:rPr>
                <w:rFonts w:ascii="Times New Roman" w:hAnsi="Times New Roman"/>
                <w:i/>
                <w:iCs/>
                <w:color w:val="000000" w:themeColor="text1"/>
                <w:szCs w:val="24"/>
              </w:rPr>
            </w:pPr>
            <w:r w:rsidRPr="00EF6D86">
              <w:rPr>
                <w:rFonts w:ascii="Times New Roman" w:hAnsi="Times New Roman" w:hint="eastAsia"/>
                <w:i/>
                <w:iCs/>
                <w:color w:val="000000" w:themeColor="text1"/>
                <w:kern w:val="0"/>
                <w:sz w:val="26"/>
                <w:szCs w:val="26"/>
              </w:rPr>
              <w:t>s</w:t>
            </w:r>
            <w:r w:rsidRPr="00EF6D86">
              <w:rPr>
                <w:rFonts w:ascii="Times New Roman" w:hAnsi="Times New Roman"/>
                <w:color w:val="000000" w:themeColor="text1"/>
                <w:kern w:val="0"/>
                <w:sz w:val="26"/>
                <w:szCs w:val="26"/>
                <w:vertAlign w:val="subscript"/>
              </w:rPr>
              <w:t>2</w:t>
            </w:r>
            <w:r w:rsidRPr="00EF6D86">
              <w:rPr>
                <w:rFonts w:ascii="Times New Roman" w:hAnsi="Times New Roman" w:hint="eastAsia"/>
                <w:i/>
                <w:iCs/>
                <w:color w:val="000000" w:themeColor="text1"/>
                <w:kern w:val="0"/>
                <w:sz w:val="26"/>
                <w:szCs w:val="26"/>
              </w:rPr>
              <w:t>、</w:t>
            </w:r>
            <w:r w:rsidRPr="00EF6D86">
              <w:rPr>
                <w:rFonts w:ascii="Times New Roman" w:hAnsi="Times New Roman" w:hint="eastAsia"/>
                <w:i/>
                <w:iCs/>
                <w:color w:val="000000" w:themeColor="text1"/>
                <w:kern w:val="0"/>
                <w:sz w:val="26"/>
                <w:szCs w:val="26"/>
              </w:rPr>
              <w:t>s</w:t>
            </w:r>
            <w:r w:rsidRPr="00EF6D86">
              <w:rPr>
                <w:rFonts w:ascii="Times New Roman" w:hAnsi="Times New Roman"/>
                <w:color w:val="000000" w:themeColor="text1"/>
                <w:kern w:val="0"/>
                <w:sz w:val="26"/>
                <w:szCs w:val="26"/>
                <w:vertAlign w:val="subscript"/>
              </w:rPr>
              <w:t>1</w:t>
            </w:r>
          </w:p>
        </w:tc>
        <w:tc>
          <w:tcPr>
            <w:tcW w:w="735" w:type="dxa"/>
          </w:tcPr>
          <w:p w14:paraId="274ACCE4" w14:textId="77777777" w:rsidR="00AC2CDA" w:rsidRPr="00EF6D86" w:rsidRDefault="00AC2CD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7BA2FDAC" w14:textId="77777777" w:rsidR="00AC2CDA" w:rsidRPr="00EF6D86" w:rsidRDefault="00CB7135" w:rsidP="00352600">
            <w:pPr>
              <w:snapToGrid w:val="0"/>
              <w:spacing w:line="312" w:lineRule="auto"/>
              <w:rPr>
                <w:rFonts w:ascii="Times New Roman" w:hAnsi="Times New Roman"/>
                <w:color w:val="000000" w:themeColor="text1"/>
                <w:kern w:val="0"/>
                <w:sz w:val="26"/>
                <w:szCs w:val="26"/>
              </w:rPr>
            </w:pPr>
            <w:r w:rsidRPr="00EF6D86">
              <w:rPr>
                <w:rFonts w:ascii="Times New Roman" w:hAnsi="Times New Roman" w:hint="eastAsia"/>
                <w:i/>
                <w:iCs/>
                <w:color w:val="000000" w:themeColor="text1"/>
                <w:kern w:val="0"/>
                <w:sz w:val="26"/>
                <w:szCs w:val="26"/>
              </w:rPr>
              <w:t>P</w:t>
            </w:r>
            <w:r w:rsidRPr="00EF6D86">
              <w:rPr>
                <w:rFonts w:ascii="Times New Roman" w:hAnsi="Times New Roman"/>
                <w:color w:val="000000" w:themeColor="text1"/>
                <w:kern w:val="0"/>
                <w:sz w:val="26"/>
                <w:szCs w:val="26"/>
                <w:vertAlign w:val="subscript"/>
              </w:rPr>
              <w:t>2</w:t>
            </w:r>
            <w:r w:rsidRPr="00EF6D86">
              <w:rPr>
                <w:rFonts w:ascii="Times New Roman" w:hAnsi="Times New Roman" w:hint="eastAsia"/>
                <w:i/>
                <w:iCs/>
                <w:color w:val="000000" w:themeColor="text1"/>
                <w:kern w:val="0"/>
                <w:sz w:val="26"/>
                <w:szCs w:val="26"/>
              </w:rPr>
              <w:t>、</w:t>
            </w:r>
            <w:r w:rsidRPr="00EF6D86">
              <w:rPr>
                <w:rFonts w:ascii="Times New Roman" w:hAnsi="Times New Roman" w:hint="eastAsia"/>
                <w:i/>
                <w:iCs/>
                <w:color w:val="000000" w:themeColor="text1"/>
                <w:kern w:val="0"/>
                <w:sz w:val="26"/>
                <w:szCs w:val="26"/>
              </w:rPr>
              <w:t>P</w:t>
            </w:r>
            <w:r w:rsidRPr="00EF6D86">
              <w:rPr>
                <w:rFonts w:ascii="Times New Roman" w:hAnsi="Times New Roman"/>
                <w:color w:val="000000" w:themeColor="text1"/>
                <w:kern w:val="0"/>
                <w:sz w:val="26"/>
                <w:szCs w:val="26"/>
                <w:vertAlign w:val="subscript"/>
              </w:rPr>
              <w:t>1</w:t>
            </w:r>
            <w:r w:rsidRPr="00EF6D86">
              <w:rPr>
                <w:rFonts w:ascii="Times New Roman" w:hAnsi="Times New Roman" w:hint="eastAsia"/>
                <w:color w:val="000000" w:themeColor="text1"/>
                <w:sz w:val="24"/>
                <w:szCs w:val="24"/>
              </w:rPr>
              <w:t>所对应的锚头位移（</w:t>
            </w:r>
            <w:r w:rsidRPr="00EF6D86">
              <w:rPr>
                <w:rFonts w:ascii="Times New Roman" w:hAnsi="Times New Roman" w:hint="eastAsia"/>
                <w:color w:val="000000" w:themeColor="text1"/>
                <w:sz w:val="24"/>
                <w:szCs w:val="24"/>
              </w:rPr>
              <w:t>m</w:t>
            </w:r>
            <w:r w:rsidRPr="00EF6D86">
              <w:rPr>
                <w:rFonts w:ascii="Times New Roman" w:hAnsi="Times New Roman" w:hint="eastAsia"/>
                <w:color w:val="000000" w:themeColor="text1"/>
                <w:sz w:val="24"/>
                <w:szCs w:val="24"/>
              </w:rPr>
              <w:t>）</w:t>
            </w:r>
            <w:r w:rsidR="00AC2CDA" w:rsidRPr="00EF6D86">
              <w:rPr>
                <w:rFonts w:ascii="Times New Roman" w:hAnsi="Times New Roman" w:hint="eastAsia"/>
                <w:color w:val="000000" w:themeColor="text1"/>
                <w:sz w:val="24"/>
                <w:szCs w:val="24"/>
              </w:rPr>
              <w:t>；</w:t>
            </w:r>
          </w:p>
        </w:tc>
      </w:tr>
      <w:tr w:rsidR="00EF6D86" w:rsidRPr="00EF6D86" w14:paraId="2F590A36" w14:textId="77777777" w:rsidTr="00CB7135">
        <w:tc>
          <w:tcPr>
            <w:tcW w:w="1277" w:type="dxa"/>
          </w:tcPr>
          <w:p w14:paraId="64294745" w14:textId="77777777" w:rsidR="00CB7135" w:rsidRPr="00EF6D86" w:rsidRDefault="00CB7135" w:rsidP="00CB7135">
            <w:pPr>
              <w:pStyle w:val="a3"/>
              <w:spacing w:line="312" w:lineRule="auto"/>
              <w:jc w:val="right"/>
              <w:rPr>
                <w:rFonts w:ascii="Times New Roman" w:hAnsi="Times New Roman"/>
                <w:i/>
                <w:iCs/>
                <w:color w:val="000000" w:themeColor="text1"/>
                <w:kern w:val="0"/>
                <w:sz w:val="26"/>
                <w:szCs w:val="26"/>
              </w:rPr>
            </w:pPr>
            <w:r w:rsidRPr="00EF6D86">
              <w:rPr>
                <w:rFonts w:ascii="Times New Roman" w:hAnsi="Times New Roman" w:hint="eastAsia"/>
                <w:i/>
                <w:iCs/>
                <w:color w:val="000000" w:themeColor="text1"/>
                <w:kern w:val="0"/>
                <w:sz w:val="26"/>
                <w:szCs w:val="26"/>
              </w:rPr>
              <w:t>n</w:t>
            </w:r>
          </w:p>
        </w:tc>
        <w:tc>
          <w:tcPr>
            <w:tcW w:w="735" w:type="dxa"/>
          </w:tcPr>
          <w:p w14:paraId="1EA0081F" w14:textId="77777777" w:rsidR="00CB7135" w:rsidRPr="00EF6D86" w:rsidRDefault="00CB7135" w:rsidP="00CB7135">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7C644FDF" w14:textId="77777777" w:rsidR="00CB7135" w:rsidRPr="00EF6D86" w:rsidRDefault="00CB7135" w:rsidP="00CB7135">
            <w:pPr>
              <w:snapToGrid w:val="0"/>
              <w:spacing w:line="312" w:lineRule="auto"/>
              <w:rPr>
                <w:rFonts w:ascii="Times New Roman" w:hAnsi="Times New Roman"/>
                <w:i/>
                <w:iCs/>
                <w:color w:val="000000" w:themeColor="text1"/>
                <w:kern w:val="0"/>
                <w:sz w:val="26"/>
                <w:szCs w:val="26"/>
              </w:rPr>
            </w:pPr>
            <w:r w:rsidRPr="00EF6D86">
              <w:rPr>
                <w:rFonts w:ascii="Times New Roman" w:hAnsi="Times New Roman" w:hint="eastAsia"/>
                <w:color w:val="000000" w:themeColor="text1"/>
                <w:sz w:val="24"/>
                <w:szCs w:val="24"/>
              </w:rPr>
              <w:t>锚杆筋体根数；</w:t>
            </w:r>
          </w:p>
        </w:tc>
      </w:tr>
      <w:tr w:rsidR="00EF6D86" w:rsidRPr="00EF6D86" w14:paraId="43DD7B14" w14:textId="77777777" w:rsidTr="00107AC6">
        <w:tc>
          <w:tcPr>
            <w:tcW w:w="1277" w:type="dxa"/>
          </w:tcPr>
          <w:p w14:paraId="05E97830" w14:textId="77777777" w:rsidR="00CB7135" w:rsidRPr="00EF6D86" w:rsidRDefault="00CB7135" w:rsidP="00CB7135">
            <w:pPr>
              <w:pStyle w:val="a3"/>
              <w:spacing w:line="312" w:lineRule="auto"/>
              <w:jc w:val="right"/>
              <w:rPr>
                <w:rFonts w:ascii="Times New Roman" w:hAnsi="Times New Roman"/>
                <w:i/>
                <w:iCs/>
                <w:color w:val="000000" w:themeColor="text1"/>
                <w:kern w:val="0"/>
                <w:szCs w:val="24"/>
              </w:rPr>
            </w:pPr>
            <w:r w:rsidRPr="00EF6D86">
              <w:rPr>
                <w:rFonts w:ascii="Times New Roman" w:hAnsi="Times New Roman"/>
                <w:i/>
                <w:iCs/>
                <w:color w:val="000000" w:themeColor="text1"/>
                <w:szCs w:val="24"/>
              </w:rPr>
              <w:t>λ</w:t>
            </w:r>
          </w:p>
        </w:tc>
        <w:tc>
          <w:tcPr>
            <w:tcW w:w="735" w:type="dxa"/>
          </w:tcPr>
          <w:p w14:paraId="68B47040" w14:textId="77777777" w:rsidR="00CB7135" w:rsidRPr="00EF6D86" w:rsidRDefault="00CB7135" w:rsidP="00CB7135">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vAlign w:val="center"/>
          </w:tcPr>
          <w:p w14:paraId="6D432489" w14:textId="77777777" w:rsidR="00CB7135" w:rsidRPr="00EF6D86" w:rsidRDefault="00CB7135" w:rsidP="00CB7135">
            <w:pPr>
              <w:snapToGrid w:val="0"/>
              <w:spacing w:line="312" w:lineRule="auto"/>
              <w:rPr>
                <w:rFonts w:ascii="Times New Roman" w:hAnsi="Times New Roman"/>
                <w:i/>
                <w:iCs/>
                <w:color w:val="000000" w:themeColor="text1"/>
                <w:kern w:val="0"/>
                <w:sz w:val="24"/>
                <w:szCs w:val="24"/>
              </w:rPr>
            </w:pPr>
            <w:r w:rsidRPr="00EF6D86">
              <w:rPr>
                <w:rFonts w:ascii="Times New Roman" w:hAnsi="Times New Roman" w:hint="eastAsia"/>
                <w:color w:val="000000" w:themeColor="text1"/>
                <w:sz w:val="24"/>
                <w:szCs w:val="24"/>
              </w:rPr>
              <w:t>刚度系数的调整系数，可按本地经验取值；</w:t>
            </w:r>
          </w:p>
        </w:tc>
      </w:tr>
      <w:tr w:rsidR="00EF6D86" w:rsidRPr="00EF6D86" w14:paraId="27D080FF" w14:textId="77777777" w:rsidTr="00107AC6">
        <w:tc>
          <w:tcPr>
            <w:tcW w:w="1277" w:type="dxa"/>
          </w:tcPr>
          <w:p w14:paraId="22C789E8" w14:textId="77777777" w:rsidR="00AC2CDA" w:rsidRPr="00EF6D86" w:rsidRDefault="00AC2CDA" w:rsidP="00352600">
            <w:pPr>
              <w:pStyle w:val="a3"/>
              <w:spacing w:line="312" w:lineRule="auto"/>
              <w:ind w:firstLine="480"/>
              <w:jc w:val="right"/>
              <w:rPr>
                <w:rFonts w:ascii="Times New Roman" w:hAnsi="Times New Roman"/>
                <w:i/>
                <w:iCs/>
                <w:color w:val="000000" w:themeColor="text1"/>
                <w:szCs w:val="24"/>
              </w:rPr>
            </w:pPr>
            <w:r w:rsidRPr="00EF6D86">
              <w:rPr>
                <w:rFonts w:ascii="Times New Roman" w:hAnsi="Times New Roman"/>
                <w:i/>
                <w:iCs/>
                <w:color w:val="000000" w:themeColor="text1"/>
                <w:szCs w:val="24"/>
              </w:rPr>
              <w:t>E</w:t>
            </w:r>
            <w:r w:rsidRPr="00EF6D86">
              <w:rPr>
                <w:rFonts w:ascii="Times New Roman" w:hAnsi="Times New Roman"/>
                <w:color w:val="000000" w:themeColor="text1"/>
                <w:szCs w:val="24"/>
                <w:vertAlign w:val="subscript"/>
              </w:rPr>
              <w:t>s</w:t>
            </w:r>
          </w:p>
        </w:tc>
        <w:tc>
          <w:tcPr>
            <w:tcW w:w="735" w:type="dxa"/>
          </w:tcPr>
          <w:p w14:paraId="5C024260" w14:textId="77777777" w:rsidR="00AC2CDA" w:rsidRPr="00EF6D86" w:rsidRDefault="00AC2CD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5DB94673" w14:textId="5E8C7D2B" w:rsidR="00AC2CDA" w:rsidRPr="00EF6D86" w:rsidRDefault="00CB7135" w:rsidP="00352600">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锚杆筋体的</w:t>
            </w:r>
            <w:r w:rsidR="009C3003" w:rsidRPr="00EF6D86">
              <w:rPr>
                <w:rFonts w:ascii="Times New Roman" w:hAnsi="Times New Roman" w:hint="eastAsia"/>
                <w:color w:val="000000" w:themeColor="text1"/>
                <w:sz w:val="24"/>
                <w:szCs w:val="24"/>
              </w:rPr>
              <w:t>弹性模量</w:t>
            </w:r>
            <w:r w:rsidR="00AC2CDA" w:rsidRPr="00EF6D86">
              <w:rPr>
                <w:rFonts w:ascii="Times New Roman" w:hAnsi="Times New Roman"/>
                <w:color w:val="000000" w:themeColor="text1"/>
                <w:sz w:val="24"/>
                <w:szCs w:val="24"/>
              </w:rPr>
              <w:t>（</w:t>
            </w:r>
            <w:r w:rsidR="00DF750C" w:rsidRPr="00EF6D86">
              <w:rPr>
                <w:rFonts w:ascii="Times New Roman" w:hAnsi="Times New Roman" w:hint="eastAsia"/>
                <w:color w:val="000000" w:themeColor="text1"/>
                <w:sz w:val="24"/>
                <w:szCs w:val="24"/>
              </w:rPr>
              <w:t>k</w:t>
            </w:r>
            <w:r w:rsidR="00AC2CDA" w:rsidRPr="00EF6D86">
              <w:rPr>
                <w:rFonts w:ascii="Times New Roman" w:hAnsi="Times New Roman"/>
                <w:color w:val="000000" w:themeColor="text1"/>
                <w:sz w:val="24"/>
                <w:szCs w:val="24"/>
              </w:rPr>
              <w:t>Pa</w:t>
            </w:r>
            <w:r w:rsidR="00C65387" w:rsidRPr="00EF6D86">
              <w:rPr>
                <w:rFonts w:ascii="Times New Roman" w:hAnsi="Times New Roman"/>
                <w:color w:val="000000" w:themeColor="text1"/>
                <w:sz w:val="24"/>
                <w:szCs w:val="24"/>
              </w:rPr>
              <w:t>）</w:t>
            </w:r>
            <w:r w:rsidR="00C65387" w:rsidRPr="00EF6D86">
              <w:rPr>
                <w:rFonts w:ascii="Times New Roman" w:hAnsi="Times New Roman" w:hint="eastAsia"/>
                <w:color w:val="000000" w:themeColor="text1"/>
                <w:sz w:val="24"/>
                <w:szCs w:val="24"/>
              </w:rPr>
              <w:t>；</w:t>
            </w:r>
          </w:p>
        </w:tc>
      </w:tr>
      <w:tr w:rsidR="00EF6D86" w:rsidRPr="00EF6D86" w14:paraId="76756FF0" w14:textId="77777777" w:rsidTr="00107AC6">
        <w:tc>
          <w:tcPr>
            <w:tcW w:w="1277" w:type="dxa"/>
          </w:tcPr>
          <w:p w14:paraId="0776B08E" w14:textId="77777777" w:rsidR="00AC2CDA" w:rsidRPr="00EF6D86" w:rsidRDefault="007D2E71" w:rsidP="00352600">
            <w:pPr>
              <w:pStyle w:val="a3"/>
              <w:spacing w:line="312" w:lineRule="auto"/>
              <w:ind w:firstLine="480"/>
              <w:jc w:val="right"/>
              <w:rPr>
                <w:rFonts w:ascii="Times New Roman" w:hAnsi="Times New Roman"/>
                <w:i/>
                <w:iCs/>
                <w:color w:val="000000" w:themeColor="text1"/>
                <w:szCs w:val="24"/>
              </w:rPr>
            </w:pPr>
            <w:proofErr w:type="spellStart"/>
            <w:r w:rsidRPr="00EF6D86">
              <w:rPr>
                <w:rFonts w:ascii="Times New Roman" w:hAnsi="Times New Roman"/>
                <w:i/>
                <w:iCs/>
                <w:color w:val="000000" w:themeColor="text1"/>
                <w:szCs w:val="24"/>
              </w:rPr>
              <w:t>L</w:t>
            </w:r>
            <w:r w:rsidR="00AC2CDA" w:rsidRPr="00EF6D86">
              <w:rPr>
                <w:rFonts w:ascii="Times New Roman" w:hAnsi="Times New Roman"/>
                <w:color w:val="000000" w:themeColor="text1"/>
                <w:szCs w:val="24"/>
                <w:vertAlign w:val="subscript"/>
              </w:rPr>
              <w:t>fd</w:t>
            </w:r>
            <w:proofErr w:type="spellEnd"/>
          </w:p>
        </w:tc>
        <w:tc>
          <w:tcPr>
            <w:tcW w:w="735" w:type="dxa"/>
          </w:tcPr>
          <w:p w14:paraId="6F5FFD44" w14:textId="77777777" w:rsidR="00AC2CDA" w:rsidRPr="00EF6D86" w:rsidRDefault="00AC2CD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96" w:type="dxa"/>
          </w:tcPr>
          <w:p w14:paraId="5084170F" w14:textId="77777777" w:rsidR="00AC2CDA" w:rsidRPr="00EF6D86" w:rsidRDefault="00DF750C" w:rsidP="00352600">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锚杆筋体计算长度（</w:t>
            </w:r>
            <w:r w:rsidRPr="00EF6D86">
              <w:rPr>
                <w:rFonts w:ascii="Times New Roman" w:hAnsi="Times New Roman" w:hint="eastAsia"/>
                <w:color w:val="000000" w:themeColor="text1"/>
                <w:sz w:val="24"/>
                <w:szCs w:val="24"/>
              </w:rPr>
              <w:t>m</w:t>
            </w:r>
            <w:r w:rsidRPr="00EF6D86">
              <w:rPr>
                <w:rFonts w:ascii="Times New Roman" w:hAnsi="Times New Roman" w:hint="eastAsia"/>
                <w:color w:val="000000" w:themeColor="text1"/>
                <w:sz w:val="24"/>
                <w:szCs w:val="24"/>
              </w:rPr>
              <w:t>），受拉锚固段</w:t>
            </w:r>
            <w:r w:rsidR="0038465C" w:rsidRPr="00EF6D86">
              <w:rPr>
                <w:rFonts w:ascii="Times New Roman" w:hAnsi="Times New Roman" w:hint="eastAsia"/>
                <w:color w:val="000000" w:themeColor="text1"/>
                <w:sz w:val="24"/>
                <w:szCs w:val="24"/>
              </w:rPr>
              <w:t>在</w:t>
            </w:r>
            <w:r w:rsidRPr="00EF6D86">
              <w:rPr>
                <w:rFonts w:ascii="Times New Roman" w:hAnsi="Times New Roman" w:hint="eastAsia"/>
                <w:bCs/>
                <w:color w:val="000000" w:themeColor="text1"/>
                <w:sz w:val="24"/>
                <w:szCs w:val="24"/>
              </w:rPr>
              <w:t>岩体基本质量等级Ⅰ</w:t>
            </w:r>
            <w:r w:rsidRPr="00EF6D86">
              <w:rPr>
                <w:rFonts w:ascii="Times New Roman" w:hAnsi="Times New Roman"/>
                <w:bCs/>
                <w:color w:val="000000" w:themeColor="text1"/>
                <w:sz w:val="24"/>
                <w:szCs w:val="24"/>
              </w:rPr>
              <w:t>~</w:t>
            </w:r>
            <w:r w:rsidRPr="00EF6D86">
              <w:rPr>
                <w:rFonts w:ascii="Times New Roman" w:hAnsi="Times New Roman" w:hint="eastAsia"/>
                <w:bCs/>
                <w:color w:val="000000" w:themeColor="text1"/>
                <w:sz w:val="24"/>
                <w:szCs w:val="24"/>
              </w:rPr>
              <w:t>Ⅳ级的岩层中时取</w:t>
            </w:r>
            <w:r w:rsidR="0038465C" w:rsidRPr="00EF6D86">
              <w:rPr>
                <w:rFonts w:ascii="Times New Roman" w:hAnsi="Times New Roman" w:hint="eastAsia"/>
                <w:bCs/>
                <w:color w:val="000000" w:themeColor="text1"/>
                <w:sz w:val="24"/>
                <w:szCs w:val="24"/>
              </w:rPr>
              <w:t>筋体</w:t>
            </w:r>
            <w:r w:rsidRPr="00EF6D86">
              <w:rPr>
                <w:rFonts w:ascii="Times New Roman" w:hAnsi="Times New Roman" w:hint="eastAsia"/>
                <w:bCs/>
                <w:color w:val="000000" w:themeColor="text1"/>
                <w:sz w:val="24"/>
                <w:szCs w:val="24"/>
              </w:rPr>
              <w:t>自由段长度</w:t>
            </w:r>
            <w:r w:rsidR="0038465C" w:rsidRPr="00EF6D86">
              <w:rPr>
                <w:rFonts w:ascii="Times New Roman" w:hAnsi="Times New Roman" w:hint="eastAsia"/>
                <w:bCs/>
                <w:color w:val="000000" w:themeColor="text1"/>
                <w:sz w:val="24"/>
                <w:szCs w:val="24"/>
              </w:rPr>
              <w:t>，</w:t>
            </w:r>
            <w:r w:rsidR="0038465C" w:rsidRPr="00EF6D86">
              <w:rPr>
                <w:rFonts w:ascii="Times New Roman" w:hAnsi="Times New Roman" w:hint="eastAsia"/>
                <w:color w:val="000000" w:themeColor="text1"/>
                <w:sz w:val="24"/>
                <w:szCs w:val="24"/>
              </w:rPr>
              <w:t>受拉锚固段</w:t>
            </w:r>
            <w:r w:rsidR="0038465C" w:rsidRPr="00EF6D86">
              <w:rPr>
                <w:rFonts w:ascii="Times New Roman" w:hAnsi="Times New Roman" w:hint="eastAsia"/>
                <w:bCs/>
                <w:color w:val="000000" w:themeColor="text1"/>
                <w:sz w:val="24"/>
                <w:szCs w:val="24"/>
              </w:rPr>
              <w:t>在岩体基本质量等级Ⅴ级的岩层及土层中时取受拉锚固段长度的三分之一与筋体自由段之和。</w:t>
            </w:r>
          </w:p>
        </w:tc>
      </w:tr>
    </w:tbl>
    <w:p w14:paraId="1254540F" w14:textId="49F9650A" w:rsidR="00AF68A0" w:rsidRPr="00EF6D86" w:rsidRDefault="00367B7A" w:rsidP="00AF68A0">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w:t>
      </w:r>
      <w:r w:rsidR="00AF68A0" w:rsidRPr="00EF6D86">
        <w:rPr>
          <w:rFonts w:ascii="Times New Roman" w:hAnsi="Times New Roman"/>
          <w:b/>
          <w:color w:val="000000" w:themeColor="text1"/>
          <w:sz w:val="24"/>
          <w:szCs w:val="24"/>
        </w:rPr>
        <w:t>.2.</w:t>
      </w:r>
      <w:r w:rsidR="00C65387" w:rsidRPr="00EF6D86">
        <w:rPr>
          <w:rFonts w:ascii="Times New Roman" w:hAnsi="Times New Roman" w:hint="eastAsia"/>
          <w:b/>
          <w:color w:val="000000" w:themeColor="text1"/>
          <w:sz w:val="24"/>
          <w:szCs w:val="24"/>
        </w:rPr>
        <w:t>7</w:t>
      </w:r>
      <w:r w:rsidR="00C65387" w:rsidRPr="00EF6D86">
        <w:rPr>
          <w:rFonts w:ascii="Times New Roman" w:hAnsi="Times New Roman"/>
          <w:bCs/>
          <w:color w:val="000000" w:themeColor="text1"/>
          <w:sz w:val="24"/>
          <w:szCs w:val="24"/>
        </w:rPr>
        <w:t xml:space="preserve"> </w:t>
      </w:r>
      <w:r w:rsidR="00AF68A0" w:rsidRPr="00EF6D86">
        <w:rPr>
          <w:rFonts w:ascii="Times New Roman" w:hAnsi="Times New Roman" w:hint="eastAsia"/>
          <w:color w:val="000000" w:themeColor="text1"/>
          <w:sz w:val="24"/>
          <w:szCs w:val="24"/>
        </w:rPr>
        <w:t>拉压复合型</w:t>
      </w:r>
      <w:r w:rsidR="00AF68A0" w:rsidRPr="00EF6D86">
        <w:rPr>
          <w:rFonts w:ascii="Times New Roman" w:hAnsi="Times New Roman"/>
          <w:bCs/>
          <w:color w:val="000000" w:themeColor="text1"/>
          <w:sz w:val="24"/>
          <w:szCs w:val="24"/>
        </w:rPr>
        <w:t>锚杆</w:t>
      </w:r>
      <w:r w:rsidR="00AF68A0" w:rsidRPr="00EF6D86">
        <w:rPr>
          <w:rFonts w:ascii="Times New Roman" w:hAnsi="Times New Roman" w:hint="eastAsia"/>
          <w:bCs/>
          <w:color w:val="000000" w:themeColor="text1"/>
          <w:sz w:val="24"/>
          <w:szCs w:val="24"/>
        </w:rPr>
        <w:t>设计预应力时，应符合下列规定</w:t>
      </w:r>
      <w:r w:rsidR="00AF68A0" w:rsidRPr="00EF6D86">
        <w:rPr>
          <w:rFonts w:ascii="Times New Roman" w:hAnsi="Times New Roman"/>
          <w:bCs/>
          <w:color w:val="000000" w:themeColor="text1"/>
          <w:sz w:val="24"/>
          <w:szCs w:val="24"/>
        </w:rPr>
        <w:t>：</w:t>
      </w:r>
    </w:p>
    <w:p w14:paraId="48297F51" w14:textId="77777777" w:rsidR="00AF68A0" w:rsidRPr="00EF6D86" w:rsidRDefault="00AF68A0" w:rsidP="00AF68A0">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1 </w:t>
      </w:r>
      <w:r w:rsidRPr="00EF6D86">
        <w:rPr>
          <w:rFonts w:ascii="Times New Roman" w:hAnsi="Times New Roman" w:hint="eastAsia"/>
          <w:bCs/>
          <w:color w:val="000000" w:themeColor="text1"/>
          <w:sz w:val="24"/>
          <w:szCs w:val="24"/>
        </w:rPr>
        <w:t>用于永久锚杆时</w:t>
      </w:r>
      <w:r w:rsidR="00E2755E" w:rsidRPr="00EF6D86">
        <w:rPr>
          <w:rFonts w:ascii="Times New Roman" w:hAnsi="Times New Roman" w:hint="eastAsia"/>
          <w:bCs/>
          <w:color w:val="000000" w:themeColor="text1"/>
          <w:sz w:val="24"/>
          <w:szCs w:val="24"/>
        </w:rPr>
        <w:t>，设计锁定荷载不宜大于锚杆轴向拉力标准值</w:t>
      </w:r>
      <w:r w:rsidRPr="00EF6D86">
        <w:rPr>
          <w:rFonts w:ascii="Times New Roman" w:hAnsi="Times New Roman" w:hint="eastAsia"/>
          <w:bCs/>
          <w:color w:val="000000" w:themeColor="text1"/>
          <w:sz w:val="24"/>
          <w:szCs w:val="24"/>
        </w:rPr>
        <w:t>；</w:t>
      </w:r>
    </w:p>
    <w:p w14:paraId="7B062548" w14:textId="77777777" w:rsidR="00AF68A0" w:rsidRPr="00EF6D86" w:rsidRDefault="00AF68A0" w:rsidP="00AF68A0">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00E2755E" w:rsidRPr="00EF6D86">
        <w:rPr>
          <w:rFonts w:ascii="Times New Roman" w:hAnsi="Times New Roman" w:hint="eastAsia"/>
          <w:bCs/>
          <w:color w:val="000000" w:themeColor="text1"/>
          <w:sz w:val="24"/>
          <w:szCs w:val="24"/>
        </w:rPr>
        <w:t>用于临时锚杆时，设计锁定荷载不宜大于锚杆轴向拉力标准值的</w:t>
      </w:r>
      <w:r w:rsidR="00E2755E" w:rsidRPr="00EF6D86">
        <w:rPr>
          <w:rFonts w:ascii="Times New Roman" w:hAnsi="Times New Roman" w:hint="eastAsia"/>
          <w:bCs/>
          <w:color w:val="000000" w:themeColor="text1"/>
          <w:sz w:val="24"/>
          <w:szCs w:val="24"/>
        </w:rPr>
        <w:t>0</w:t>
      </w:r>
      <w:r w:rsidR="00E2755E" w:rsidRPr="00EF6D86">
        <w:rPr>
          <w:rFonts w:ascii="Times New Roman" w:hAnsi="Times New Roman"/>
          <w:bCs/>
          <w:color w:val="000000" w:themeColor="text1"/>
          <w:sz w:val="24"/>
          <w:szCs w:val="24"/>
        </w:rPr>
        <w:t>.8</w:t>
      </w:r>
      <w:r w:rsidR="00E2755E" w:rsidRPr="00EF6D86">
        <w:rPr>
          <w:rFonts w:ascii="Times New Roman" w:hAnsi="Times New Roman" w:hint="eastAsia"/>
          <w:bCs/>
          <w:color w:val="000000" w:themeColor="text1"/>
          <w:sz w:val="24"/>
          <w:szCs w:val="24"/>
        </w:rPr>
        <w:t>倍</w:t>
      </w:r>
      <w:r w:rsidRPr="00EF6D86">
        <w:rPr>
          <w:rFonts w:ascii="Times New Roman" w:hAnsi="Times New Roman" w:hint="eastAsia"/>
          <w:bCs/>
          <w:color w:val="000000" w:themeColor="text1"/>
          <w:sz w:val="24"/>
          <w:szCs w:val="24"/>
        </w:rPr>
        <w:t>；</w:t>
      </w:r>
    </w:p>
    <w:p w14:paraId="35D139B6" w14:textId="77777777" w:rsidR="00AF68A0" w:rsidRPr="00EF6D86" w:rsidRDefault="00AF68A0" w:rsidP="00AF68A0">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Pr="00EF6D86">
        <w:rPr>
          <w:rFonts w:ascii="Times New Roman" w:hAnsi="Times New Roman"/>
          <w:bCs/>
          <w:color w:val="000000" w:themeColor="text1"/>
          <w:sz w:val="24"/>
          <w:szCs w:val="24"/>
        </w:rPr>
        <w:t xml:space="preserve"> </w:t>
      </w:r>
      <w:r w:rsidR="00FA2B91" w:rsidRPr="00EF6D86">
        <w:rPr>
          <w:rFonts w:ascii="Times New Roman" w:hAnsi="Times New Roman" w:hint="eastAsia"/>
          <w:bCs/>
          <w:color w:val="000000" w:themeColor="text1"/>
          <w:sz w:val="24"/>
          <w:szCs w:val="24"/>
        </w:rPr>
        <w:t>拉压复合型锚杆完成锁定工作后，应进行持有荷载试验，锁定荷载损失较大时，应重新张拉</w:t>
      </w:r>
      <w:r w:rsidRPr="00EF6D86">
        <w:rPr>
          <w:rFonts w:ascii="Times New Roman" w:hAnsi="Times New Roman" w:hint="eastAsia"/>
          <w:bCs/>
          <w:color w:val="000000" w:themeColor="text1"/>
          <w:sz w:val="24"/>
          <w:szCs w:val="24"/>
        </w:rPr>
        <w:t>。</w:t>
      </w:r>
    </w:p>
    <w:p w14:paraId="369FCD04" w14:textId="5055E5D5" w:rsidR="009602C7" w:rsidRPr="00EF6D86" w:rsidRDefault="00367B7A" w:rsidP="00B6163B">
      <w:pPr>
        <w:pStyle w:val="2"/>
        <w:keepNext w:val="0"/>
        <w:keepLines w:val="0"/>
        <w:spacing w:beforeLines="50" w:before="156" w:afterLines="50" w:after="156"/>
        <w:rPr>
          <w:rFonts w:ascii="Times New Roman" w:hAnsi="Times New Roman"/>
          <w:b/>
          <w:bCs w:val="0"/>
          <w:color w:val="000000" w:themeColor="text1"/>
        </w:rPr>
      </w:pPr>
      <w:bookmarkStart w:id="60" w:name="_Toc160477215"/>
      <w:bookmarkStart w:id="61" w:name="_Toc160693202"/>
      <w:r w:rsidRPr="00EF6D86">
        <w:rPr>
          <w:rFonts w:ascii="Times New Roman" w:hAnsi="Times New Roman"/>
          <w:b/>
          <w:bCs w:val="0"/>
          <w:color w:val="000000" w:themeColor="text1"/>
        </w:rPr>
        <w:t>5</w:t>
      </w:r>
      <w:r w:rsidR="009602C7" w:rsidRPr="00EF6D86">
        <w:rPr>
          <w:rFonts w:ascii="Times New Roman" w:hAnsi="Times New Roman"/>
          <w:b/>
          <w:bCs w:val="0"/>
          <w:color w:val="000000" w:themeColor="text1"/>
        </w:rPr>
        <w:t xml:space="preserve">.3 </w:t>
      </w:r>
      <w:r w:rsidR="009602C7" w:rsidRPr="00EF6D86">
        <w:rPr>
          <w:rFonts w:ascii="Times New Roman" w:hAnsi="Times New Roman" w:hint="eastAsia"/>
          <w:b/>
          <w:bCs w:val="0"/>
          <w:color w:val="000000" w:themeColor="text1"/>
        </w:rPr>
        <w:t>抗浮设计</w:t>
      </w:r>
      <w:bookmarkEnd w:id="60"/>
      <w:bookmarkEnd w:id="61"/>
    </w:p>
    <w:p w14:paraId="2B88DA63" w14:textId="19179766" w:rsidR="00FC60A9" w:rsidRPr="00EF6D86" w:rsidRDefault="00367B7A" w:rsidP="00FC60A9">
      <w:pPr>
        <w:snapToGrid w:val="0"/>
        <w:spacing w:line="312" w:lineRule="auto"/>
        <w:rPr>
          <w:rFonts w:ascii="Times New Roman" w:hAnsi="Times New Roman"/>
          <w:color w:val="000000" w:themeColor="text1"/>
          <w:sz w:val="24"/>
          <w:szCs w:val="24"/>
        </w:rPr>
      </w:pPr>
      <w:r w:rsidRPr="00EF6D86">
        <w:rPr>
          <w:rFonts w:ascii="Times New Roman" w:hAnsi="Times New Roman"/>
          <w:b/>
          <w:color w:val="000000" w:themeColor="text1"/>
          <w:sz w:val="24"/>
          <w:szCs w:val="24"/>
        </w:rPr>
        <w:t>5</w:t>
      </w:r>
      <w:r w:rsidR="00FC60A9" w:rsidRPr="00EF6D86">
        <w:rPr>
          <w:rFonts w:ascii="Times New Roman" w:hAnsi="Times New Roman"/>
          <w:b/>
          <w:color w:val="000000" w:themeColor="text1"/>
          <w:sz w:val="24"/>
          <w:szCs w:val="24"/>
        </w:rPr>
        <w:t>.3.1</w:t>
      </w:r>
      <w:r w:rsidR="00FC60A9" w:rsidRPr="00EF6D86">
        <w:rPr>
          <w:rFonts w:ascii="Times New Roman" w:hAnsi="Times New Roman"/>
          <w:color w:val="000000" w:themeColor="text1"/>
          <w:sz w:val="24"/>
          <w:szCs w:val="24"/>
        </w:rPr>
        <w:t xml:space="preserve"> </w:t>
      </w:r>
      <w:r w:rsidR="00FC60A9" w:rsidRPr="00EF6D86">
        <w:rPr>
          <w:rFonts w:ascii="Times New Roman" w:hAnsi="Times New Roman" w:hint="eastAsia"/>
          <w:color w:val="000000" w:themeColor="text1"/>
          <w:sz w:val="24"/>
          <w:szCs w:val="24"/>
        </w:rPr>
        <w:t>拉压复合型锚杆用于抗浮工程时，</w:t>
      </w:r>
      <w:r w:rsidR="00C13744" w:rsidRPr="00EF6D86">
        <w:rPr>
          <w:rFonts w:ascii="Times New Roman" w:hAnsi="Times New Roman" w:hint="eastAsia"/>
          <w:color w:val="000000" w:themeColor="text1"/>
          <w:sz w:val="24"/>
          <w:szCs w:val="24"/>
        </w:rPr>
        <w:t>受拉锚固段长度系数</w:t>
      </w:r>
      <w:r w:rsidR="00FC60A9" w:rsidRPr="00EF6D86">
        <w:rPr>
          <w:rFonts w:ascii="Times New Roman" w:hAnsi="Times New Roman" w:hint="eastAsia"/>
          <w:color w:val="000000" w:themeColor="text1"/>
          <w:sz w:val="24"/>
          <w:szCs w:val="24"/>
        </w:rPr>
        <w:t>应符合下列规定：</w:t>
      </w:r>
    </w:p>
    <w:p w14:paraId="3C2EC9D4" w14:textId="77777777" w:rsidR="00FC60A9" w:rsidRPr="00EF6D86" w:rsidRDefault="00C13744" w:rsidP="00FC60A9">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1</w:t>
      </w:r>
      <w:r w:rsidR="00FC60A9" w:rsidRPr="00EF6D86">
        <w:rPr>
          <w:rFonts w:ascii="Times New Roman" w:hAnsi="Times New Roman"/>
          <w:color w:val="000000" w:themeColor="text1"/>
          <w:sz w:val="24"/>
          <w:szCs w:val="24"/>
        </w:rPr>
        <w:t xml:space="preserve"> </w:t>
      </w:r>
      <w:r w:rsidR="00FC60A9" w:rsidRPr="00EF6D86">
        <w:rPr>
          <w:rFonts w:ascii="Times New Roman" w:hAnsi="Times New Roman" w:hint="eastAsia"/>
          <w:color w:val="000000" w:themeColor="text1"/>
          <w:sz w:val="24"/>
          <w:szCs w:val="24"/>
        </w:rPr>
        <w:t>拉压复合型抗浮锚杆防腐等级为Ⅰ级时，不应大于</w:t>
      </w:r>
      <w:r w:rsidR="00FC60A9" w:rsidRPr="00EF6D86">
        <w:rPr>
          <w:rFonts w:ascii="Times New Roman" w:hAnsi="Times New Roman" w:hint="eastAsia"/>
          <w:color w:val="000000" w:themeColor="text1"/>
          <w:sz w:val="24"/>
          <w:szCs w:val="24"/>
        </w:rPr>
        <w:t>0</w:t>
      </w:r>
      <w:r w:rsidR="00FC60A9" w:rsidRPr="00EF6D86">
        <w:rPr>
          <w:rFonts w:ascii="Times New Roman" w:hAnsi="Times New Roman"/>
          <w:color w:val="000000" w:themeColor="text1"/>
          <w:sz w:val="24"/>
          <w:szCs w:val="24"/>
        </w:rPr>
        <w:t>.3</w:t>
      </w:r>
      <w:r w:rsidR="00FC60A9" w:rsidRPr="00EF6D86">
        <w:rPr>
          <w:rFonts w:ascii="Times New Roman" w:hAnsi="Times New Roman" w:hint="eastAsia"/>
          <w:color w:val="000000" w:themeColor="text1"/>
          <w:sz w:val="24"/>
          <w:szCs w:val="24"/>
        </w:rPr>
        <w:t>。</w:t>
      </w:r>
    </w:p>
    <w:p w14:paraId="6A0196E4" w14:textId="77777777" w:rsidR="00FC60A9" w:rsidRPr="00EF6D86" w:rsidRDefault="00C13744" w:rsidP="00FC60A9">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2</w:t>
      </w:r>
      <w:r w:rsidR="00FC60A9" w:rsidRPr="00EF6D86">
        <w:rPr>
          <w:rFonts w:ascii="Times New Roman" w:hAnsi="Times New Roman"/>
          <w:color w:val="000000" w:themeColor="text1"/>
          <w:sz w:val="24"/>
          <w:szCs w:val="24"/>
        </w:rPr>
        <w:t xml:space="preserve"> </w:t>
      </w:r>
      <w:r w:rsidR="00FC60A9" w:rsidRPr="00EF6D86">
        <w:rPr>
          <w:rFonts w:ascii="Times New Roman" w:hAnsi="Times New Roman" w:hint="eastAsia"/>
          <w:color w:val="000000" w:themeColor="text1"/>
          <w:sz w:val="24"/>
          <w:szCs w:val="24"/>
        </w:rPr>
        <w:t>拉压复合型抗浮锚杆防腐等级为Ⅱ级时，不宜大于</w:t>
      </w:r>
      <w:r w:rsidR="00FC60A9" w:rsidRPr="00EF6D86">
        <w:rPr>
          <w:rFonts w:ascii="Times New Roman" w:hAnsi="Times New Roman" w:hint="eastAsia"/>
          <w:color w:val="000000" w:themeColor="text1"/>
          <w:sz w:val="24"/>
          <w:szCs w:val="24"/>
        </w:rPr>
        <w:t>0</w:t>
      </w:r>
      <w:r w:rsidR="00FC60A9" w:rsidRPr="00EF6D86">
        <w:rPr>
          <w:rFonts w:ascii="Times New Roman" w:hAnsi="Times New Roman"/>
          <w:color w:val="000000" w:themeColor="text1"/>
          <w:sz w:val="24"/>
          <w:szCs w:val="24"/>
        </w:rPr>
        <w:t>.5</w:t>
      </w:r>
      <w:r w:rsidR="00FC60A9" w:rsidRPr="00EF6D86">
        <w:rPr>
          <w:rFonts w:ascii="Times New Roman" w:hAnsi="Times New Roman" w:hint="eastAsia"/>
          <w:color w:val="000000" w:themeColor="text1"/>
          <w:sz w:val="24"/>
          <w:szCs w:val="24"/>
        </w:rPr>
        <w:t>。</w:t>
      </w:r>
    </w:p>
    <w:p w14:paraId="5A06909A" w14:textId="77777777" w:rsidR="00FC60A9" w:rsidRPr="00EF6D86" w:rsidRDefault="00C13744" w:rsidP="00FC60A9">
      <w:pPr>
        <w:snapToGrid w:val="0"/>
        <w:spacing w:line="312" w:lineRule="auto"/>
        <w:ind w:firstLineChars="200" w:firstLine="482"/>
        <w:rPr>
          <w:rFonts w:ascii="Times New Roman" w:hAnsi="Times New Roman"/>
          <w:b/>
          <w:bCs/>
          <w:color w:val="000000" w:themeColor="text1"/>
          <w:sz w:val="24"/>
          <w:szCs w:val="24"/>
        </w:rPr>
      </w:pPr>
      <w:r w:rsidRPr="00EF6D86">
        <w:rPr>
          <w:rFonts w:ascii="Times New Roman" w:hAnsi="Times New Roman"/>
          <w:b/>
          <w:bCs/>
          <w:color w:val="000000" w:themeColor="text1"/>
          <w:sz w:val="24"/>
          <w:szCs w:val="24"/>
        </w:rPr>
        <w:t>3</w:t>
      </w:r>
      <w:r w:rsidR="00FC60A9" w:rsidRPr="00EF6D86">
        <w:rPr>
          <w:rFonts w:ascii="Times New Roman" w:hAnsi="Times New Roman"/>
          <w:b/>
          <w:bCs/>
          <w:color w:val="000000" w:themeColor="text1"/>
          <w:sz w:val="24"/>
          <w:szCs w:val="24"/>
        </w:rPr>
        <w:t xml:space="preserve"> </w:t>
      </w:r>
      <w:r w:rsidR="00FC60A9" w:rsidRPr="00EF6D86">
        <w:rPr>
          <w:rFonts w:ascii="Times New Roman" w:hAnsi="Times New Roman" w:hint="eastAsia"/>
          <w:color w:val="000000" w:themeColor="text1"/>
          <w:sz w:val="24"/>
          <w:szCs w:val="24"/>
        </w:rPr>
        <w:t>拉压复合型抗浮锚杆防腐等级为Ⅲ级时，不宜大于</w:t>
      </w:r>
      <w:r w:rsidR="00FC60A9" w:rsidRPr="00EF6D86">
        <w:rPr>
          <w:rFonts w:ascii="Times New Roman" w:hAnsi="Times New Roman"/>
          <w:color w:val="000000" w:themeColor="text1"/>
          <w:sz w:val="24"/>
          <w:szCs w:val="24"/>
        </w:rPr>
        <w:t>0.7</w:t>
      </w:r>
      <w:r w:rsidR="00FC60A9" w:rsidRPr="00EF6D86">
        <w:rPr>
          <w:rFonts w:ascii="Times New Roman" w:hAnsi="Times New Roman" w:hint="eastAsia"/>
          <w:color w:val="000000" w:themeColor="text1"/>
          <w:sz w:val="24"/>
          <w:szCs w:val="24"/>
        </w:rPr>
        <w:t>。</w:t>
      </w:r>
    </w:p>
    <w:p w14:paraId="48E653BD" w14:textId="79B96C6C" w:rsidR="00FC60A9" w:rsidRPr="00EF6D86" w:rsidRDefault="00367B7A" w:rsidP="00FC60A9">
      <w:pPr>
        <w:snapToGrid w:val="0"/>
        <w:spacing w:line="312" w:lineRule="auto"/>
        <w:rPr>
          <w:rFonts w:ascii="Times New Roman" w:hAnsi="Times New Roman"/>
          <w:color w:val="000000" w:themeColor="text1"/>
          <w:sz w:val="24"/>
          <w:szCs w:val="24"/>
        </w:rPr>
      </w:pPr>
      <w:r w:rsidRPr="00EF6D86">
        <w:rPr>
          <w:rFonts w:ascii="Times New Roman" w:hAnsi="Times New Roman"/>
          <w:b/>
          <w:color w:val="000000" w:themeColor="text1"/>
          <w:sz w:val="24"/>
          <w:szCs w:val="24"/>
        </w:rPr>
        <w:t>5</w:t>
      </w:r>
      <w:r w:rsidR="00FC60A9" w:rsidRPr="00EF6D86">
        <w:rPr>
          <w:rFonts w:ascii="Times New Roman" w:hAnsi="Times New Roman"/>
          <w:b/>
          <w:color w:val="000000" w:themeColor="text1"/>
          <w:sz w:val="24"/>
          <w:szCs w:val="24"/>
        </w:rPr>
        <w:t>.</w:t>
      </w:r>
      <w:r w:rsidR="006657F8" w:rsidRPr="00EF6D86">
        <w:rPr>
          <w:rFonts w:ascii="Times New Roman" w:hAnsi="Times New Roman"/>
          <w:b/>
          <w:color w:val="000000" w:themeColor="text1"/>
          <w:sz w:val="24"/>
          <w:szCs w:val="24"/>
        </w:rPr>
        <w:t>3</w:t>
      </w:r>
      <w:r w:rsidR="00FC60A9" w:rsidRPr="00EF6D86">
        <w:rPr>
          <w:rFonts w:ascii="Times New Roman" w:hAnsi="Times New Roman"/>
          <w:b/>
          <w:color w:val="000000" w:themeColor="text1"/>
          <w:sz w:val="24"/>
          <w:szCs w:val="24"/>
        </w:rPr>
        <w:t>.</w:t>
      </w:r>
      <w:r w:rsidR="006657F8" w:rsidRPr="00EF6D86">
        <w:rPr>
          <w:rFonts w:ascii="Times New Roman" w:hAnsi="Times New Roman"/>
          <w:b/>
          <w:color w:val="000000" w:themeColor="text1"/>
          <w:sz w:val="24"/>
          <w:szCs w:val="24"/>
        </w:rPr>
        <w:t>2</w:t>
      </w:r>
      <w:r w:rsidR="00FC60A9" w:rsidRPr="00EF6D86">
        <w:rPr>
          <w:rFonts w:ascii="Times New Roman" w:hAnsi="Times New Roman"/>
          <w:color w:val="000000" w:themeColor="text1"/>
          <w:sz w:val="24"/>
          <w:szCs w:val="24"/>
        </w:rPr>
        <w:t xml:space="preserve"> </w:t>
      </w:r>
      <w:r w:rsidR="00FC60A9" w:rsidRPr="00EF6D86">
        <w:rPr>
          <w:rFonts w:ascii="Times New Roman" w:hAnsi="Times New Roman" w:hint="eastAsia"/>
          <w:color w:val="000000" w:themeColor="text1"/>
          <w:sz w:val="24"/>
          <w:szCs w:val="24"/>
        </w:rPr>
        <w:t>拉压复合型锚杆用于抗浮工程时，</w:t>
      </w:r>
      <w:r w:rsidR="00C13744" w:rsidRPr="00EF6D86">
        <w:rPr>
          <w:rFonts w:ascii="Times New Roman" w:hAnsi="Times New Roman" w:hint="eastAsia"/>
          <w:color w:val="000000" w:themeColor="text1"/>
          <w:sz w:val="24"/>
          <w:szCs w:val="24"/>
        </w:rPr>
        <w:t>锚固体裂缝控制设计</w:t>
      </w:r>
      <w:r w:rsidR="00FC60A9" w:rsidRPr="00EF6D86">
        <w:rPr>
          <w:rFonts w:ascii="Times New Roman" w:hAnsi="Times New Roman" w:hint="eastAsia"/>
          <w:color w:val="000000" w:themeColor="text1"/>
          <w:sz w:val="24"/>
          <w:szCs w:val="24"/>
        </w:rPr>
        <w:t>应</w:t>
      </w:r>
      <w:r w:rsidR="00C13744" w:rsidRPr="00EF6D86">
        <w:rPr>
          <w:rFonts w:ascii="Times New Roman" w:hAnsi="Times New Roman" w:hint="eastAsia"/>
          <w:color w:val="000000" w:themeColor="text1"/>
          <w:sz w:val="24"/>
          <w:szCs w:val="24"/>
        </w:rPr>
        <w:t>符合下列规定</w:t>
      </w:r>
      <w:r w:rsidR="00FC60A9" w:rsidRPr="00EF6D86">
        <w:rPr>
          <w:rFonts w:ascii="Times New Roman" w:hAnsi="Times New Roman" w:hint="eastAsia"/>
          <w:color w:val="000000" w:themeColor="text1"/>
          <w:sz w:val="24"/>
          <w:szCs w:val="24"/>
        </w:rPr>
        <w:t>：</w:t>
      </w:r>
    </w:p>
    <w:p w14:paraId="472753CC" w14:textId="77777777" w:rsidR="00FC60A9" w:rsidRPr="00EF6D86" w:rsidRDefault="007B798D" w:rsidP="00FC60A9">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1</w:t>
      </w:r>
      <w:r w:rsidR="00FC60A9" w:rsidRPr="00EF6D86">
        <w:rPr>
          <w:rFonts w:ascii="Times New Roman" w:hAnsi="Times New Roman"/>
          <w:color w:val="000000" w:themeColor="text1"/>
          <w:sz w:val="24"/>
          <w:szCs w:val="24"/>
        </w:rPr>
        <w:t xml:space="preserve"> </w:t>
      </w:r>
      <w:r w:rsidR="00FC60A9" w:rsidRPr="00EF6D86">
        <w:rPr>
          <w:rFonts w:ascii="Times New Roman" w:hAnsi="Times New Roman" w:hint="eastAsia"/>
          <w:color w:val="000000" w:themeColor="text1"/>
          <w:sz w:val="24"/>
          <w:szCs w:val="24"/>
        </w:rPr>
        <w:t>抗浮设计等级为甲级的工程，受拉锚固段筋体应敷设防腐涂层，且在荷载效应标准组合下，受拉锚固段的锚固浆体中拉应力不应大于锚固浆体轴心受拉强度。</w:t>
      </w:r>
    </w:p>
    <w:p w14:paraId="4AC6A6A7" w14:textId="77777777" w:rsidR="00FC60A9" w:rsidRPr="00EF6D86" w:rsidRDefault="007B798D" w:rsidP="00FC60A9">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2</w:t>
      </w:r>
      <w:r w:rsidR="00FC60A9" w:rsidRPr="00EF6D86">
        <w:rPr>
          <w:rFonts w:ascii="Times New Roman" w:hAnsi="Times New Roman"/>
          <w:color w:val="000000" w:themeColor="text1"/>
          <w:sz w:val="24"/>
          <w:szCs w:val="24"/>
        </w:rPr>
        <w:t xml:space="preserve"> </w:t>
      </w:r>
      <w:r w:rsidR="00FC60A9" w:rsidRPr="00EF6D86">
        <w:rPr>
          <w:rFonts w:ascii="Times New Roman" w:hAnsi="Times New Roman" w:hint="eastAsia"/>
          <w:color w:val="000000" w:themeColor="text1"/>
          <w:sz w:val="24"/>
          <w:szCs w:val="24"/>
        </w:rPr>
        <w:t>抗浮设计等级为乙、丙级的工程，在荷载效应标准组合下，受拉锚固段的锚固浆体</w:t>
      </w:r>
      <w:r w:rsidR="00FC60A9" w:rsidRPr="00EF6D86">
        <w:rPr>
          <w:rFonts w:ascii="Times New Roman" w:hAnsi="Times New Roman" w:hint="eastAsia"/>
          <w:color w:val="000000" w:themeColor="text1"/>
          <w:sz w:val="24"/>
          <w:szCs w:val="24"/>
        </w:rPr>
        <w:lastRenderedPageBreak/>
        <w:t>中拉应力不应大于锚固浆体轴心受拉强度。</w:t>
      </w:r>
    </w:p>
    <w:p w14:paraId="41F443F0" w14:textId="77777777" w:rsidR="00FC60A9" w:rsidRPr="00EF6D86" w:rsidRDefault="007B798D" w:rsidP="00FC60A9">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3</w:t>
      </w:r>
      <w:r w:rsidR="00FC60A9" w:rsidRPr="00EF6D86">
        <w:rPr>
          <w:rFonts w:ascii="Times New Roman" w:hAnsi="Times New Roman"/>
          <w:color w:val="000000" w:themeColor="text1"/>
          <w:sz w:val="24"/>
          <w:szCs w:val="24"/>
        </w:rPr>
        <w:t xml:space="preserve"> </w:t>
      </w:r>
      <w:r w:rsidR="00FC60A9" w:rsidRPr="00EF6D86">
        <w:rPr>
          <w:rFonts w:ascii="Times New Roman" w:hAnsi="Times New Roman" w:hint="eastAsia"/>
          <w:color w:val="000000" w:themeColor="text1"/>
          <w:sz w:val="24"/>
          <w:szCs w:val="24"/>
        </w:rPr>
        <w:t>当受拉锚固段长度系数</w:t>
      </w:r>
      <w:r w:rsidR="00986EF6" w:rsidRPr="00EF6D86">
        <w:rPr>
          <w:rFonts w:ascii="Times New Roman" w:hAnsi="Times New Roman" w:hint="eastAsia"/>
          <w:color w:val="000000" w:themeColor="text1"/>
          <w:sz w:val="24"/>
          <w:szCs w:val="24"/>
        </w:rPr>
        <w:t>在土层中</w:t>
      </w:r>
      <w:r w:rsidR="00B73447" w:rsidRPr="00EF6D86">
        <w:rPr>
          <w:rFonts w:ascii="Times New Roman" w:hAnsi="Times New Roman" w:hint="eastAsia"/>
          <w:color w:val="000000" w:themeColor="text1"/>
          <w:sz w:val="24"/>
          <w:szCs w:val="24"/>
        </w:rPr>
        <w:t>不大于</w:t>
      </w:r>
      <w:r w:rsidR="00FC60A9" w:rsidRPr="00EF6D86">
        <w:rPr>
          <w:rFonts w:ascii="Times New Roman" w:hAnsi="Times New Roman"/>
          <w:color w:val="000000" w:themeColor="text1"/>
          <w:sz w:val="24"/>
          <w:szCs w:val="24"/>
        </w:rPr>
        <w:t>0.5</w:t>
      </w:r>
      <w:r w:rsidR="00986EF6" w:rsidRPr="00EF6D86">
        <w:rPr>
          <w:rFonts w:ascii="Times New Roman" w:hAnsi="Times New Roman" w:hint="eastAsia"/>
          <w:color w:val="000000" w:themeColor="text1"/>
          <w:sz w:val="24"/>
          <w:szCs w:val="24"/>
        </w:rPr>
        <w:t>，在岩层中不大于</w:t>
      </w:r>
      <w:r w:rsidR="00986EF6" w:rsidRPr="00EF6D86">
        <w:rPr>
          <w:rFonts w:ascii="Times New Roman" w:hAnsi="Times New Roman" w:hint="eastAsia"/>
          <w:color w:val="000000" w:themeColor="text1"/>
          <w:sz w:val="24"/>
          <w:szCs w:val="24"/>
        </w:rPr>
        <w:t>0</w:t>
      </w:r>
      <w:r w:rsidR="00986EF6" w:rsidRPr="00EF6D86">
        <w:rPr>
          <w:rFonts w:ascii="Times New Roman" w:hAnsi="Times New Roman"/>
          <w:color w:val="000000" w:themeColor="text1"/>
          <w:sz w:val="24"/>
          <w:szCs w:val="24"/>
        </w:rPr>
        <w:t>.3</w:t>
      </w:r>
      <w:r w:rsidR="00FC60A9" w:rsidRPr="00EF6D86">
        <w:rPr>
          <w:rFonts w:ascii="Times New Roman" w:hAnsi="Times New Roman" w:hint="eastAsia"/>
          <w:color w:val="000000" w:themeColor="text1"/>
          <w:sz w:val="24"/>
          <w:szCs w:val="24"/>
        </w:rPr>
        <w:t>时，受拉锚固段的锚固浆体中拉应力可不进行验算。</w:t>
      </w:r>
    </w:p>
    <w:p w14:paraId="52DF1DE9" w14:textId="77777777" w:rsidR="007B798D" w:rsidRPr="00EF6D86" w:rsidRDefault="007B798D" w:rsidP="007B798D">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4</w:t>
      </w:r>
      <w:r w:rsidRPr="00EF6D86">
        <w:rPr>
          <w:rFonts w:ascii="Times New Roman" w:hAnsi="Times New Roman"/>
          <w:color w:val="000000" w:themeColor="text1"/>
          <w:sz w:val="24"/>
          <w:szCs w:val="24"/>
        </w:rPr>
        <w:t xml:space="preserve"> </w:t>
      </w:r>
      <w:r w:rsidR="00343C67" w:rsidRPr="00EF6D86">
        <w:rPr>
          <w:rFonts w:ascii="Times New Roman" w:hAnsi="Times New Roman" w:hint="eastAsia"/>
          <w:color w:val="000000" w:themeColor="text1"/>
          <w:sz w:val="24"/>
          <w:szCs w:val="24"/>
        </w:rPr>
        <w:t>计算</w:t>
      </w:r>
      <w:r w:rsidRPr="00EF6D86">
        <w:rPr>
          <w:rFonts w:ascii="Times New Roman" w:hAnsi="Times New Roman" w:hint="eastAsia"/>
          <w:color w:val="000000" w:themeColor="text1"/>
          <w:sz w:val="24"/>
          <w:szCs w:val="24"/>
        </w:rPr>
        <w:t>受拉锚固段锚固浆体中拉应力</w:t>
      </w:r>
      <w:r w:rsidR="00343C67" w:rsidRPr="00EF6D86">
        <w:rPr>
          <w:rFonts w:ascii="Times New Roman" w:hAnsi="Times New Roman" w:hint="eastAsia"/>
          <w:color w:val="000000" w:themeColor="text1"/>
          <w:sz w:val="24"/>
          <w:szCs w:val="24"/>
        </w:rPr>
        <w:t>时，采用的荷载应考虑承压锚固段与受拉锚固段协同承载、及受拉锚固段分担荷载传递过程中衰减的影响。</w:t>
      </w:r>
    </w:p>
    <w:p w14:paraId="11DF12BB" w14:textId="187EDDF5" w:rsidR="0057728F" w:rsidRPr="00EF6D86" w:rsidRDefault="00367B7A" w:rsidP="009B5EF8">
      <w:pPr>
        <w:snapToGrid w:val="0"/>
        <w:spacing w:line="312" w:lineRule="auto"/>
        <w:rPr>
          <w:rFonts w:ascii="Times New Roman" w:hAnsi="Times New Roman"/>
          <w:color w:val="000000" w:themeColor="text1"/>
          <w:sz w:val="24"/>
          <w:szCs w:val="24"/>
        </w:rPr>
      </w:pPr>
      <w:r w:rsidRPr="00EF6D86">
        <w:rPr>
          <w:rFonts w:ascii="Times New Roman" w:hAnsi="Times New Roman"/>
          <w:b/>
          <w:color w:val="000000" w:themeColor="text1"/>
          <w:sz w:val="24"/>
          <w:szCs w:val="24"/>
        </w:rPr>
        <w:t>5</w:t>
      </w:r>
      <w:r w:rsidR="00FA5FAF" w:rsidRPr="00EF6D86">
        <w:rPr>
          <w:rFonts w:ascii="Times New Roman" w:hAnsi="Times New Roman"/>
          <w:b/>
          <w:color w:val="000000" w:themeColor="text1"/>
          <w:sz w:val="24"/>
          <w:szCs w:val="24"/>
        </w:rPr>
        <w:t>.</w:t>
      </w:r>
      <w:r w:rsidR="00117D27" w:rsidRPr="00EF6D86">
        <w:rPr>
          <w:rFonts w:ascii="Times New Roman" w:hAnsi="Times New Roman"/>
          <w:b/>
          <w:color w:val="000000" w:themeColor="text1"/>
          <w:sz w:val="24"/>
          <w:szCs w:val="24"/>
        </w:rPr>
        <w:t>3</w:t>
      </w:r>
      <w:r w:rsidR="00FA5FAF" w:rsidRPr="00EF6D86">
        <w:rPr>
          <w:rFonts w:ascii="Times New Roman" w:hAnsi="Times New Roman"/>
          <w:b/>
          <w:color w:val="000000" w:themeColor="text1"/>
          <w:sz w:val="24"/>
          <w:szCs w:val="24"/>
        </w:rPr>
        <w:t>.</w:t>
      </w:r>
      <w:r w:rsidR="00117D27" w:rsidRPr="00EF6D86">
        <w:rPr>
          <w:rFonts w:ascii="Times New Roman" w:hAnsi="Times New Roman"/>
          <w:b/>
          <w:color w:val="000000" w:themeColor="text1"/>
          <w:sz w:val="24"/>
          <w:szCs w:val="24"/>
        </w:rPr>
        <w:t>3</w:t>
      </w:r>
      <w:r w:rsidR="00117D27" w:rsidRPr="00EF6D86">
        <w:rPr>
          <w:rFonts w:ascii="Times New Roman" w:hAnsi="Times New Roman"/>
          <w:color w:val="000000" w:themeColor="text1"/>
          <w:sz w:val="24"/>
          <w:szCs w:val="24"/>
        </w:rPr>
        <w:t xml:space="preserve"> </w:t>
      </w:r>
      <w:r w:rsidR="00B92694" w:rsidRPr="00EF6D86">
        <w:rPr>
          <w:rFonts w:ascii="Times New Roman" w:hAnsi="Times New Roman" w:hint="eastAsia"/>
          <w:color w:val="000000" w:themeColor="text1"/>
          <w:sz w:val="24"/>
          <w:szCs w:val="24"/>
        </w:rPr>
        <w:t>拉压复合型锚杆</w:t>
      </w:r>
      <w:r w:rsidR="0057728F" w:rsidRPr="00EF6D86">
        <w:rPr>
          <w:rFonts w:ascii="Times New Roman" w:hAnsi="Times New Roman" w:hint="eastAsia"/>
          <w:color w:val="000000" w:themeColor="text1"/>
          <w:sz w:val="24"/>
          <w:szCs w:val="24"/>
        </w:rPr>
        <w:t>群锚</w:t>
      </w:r>
      <w:r w:rsidR="006546EE" w:rsidRPr="00EF6D86">
        <w:rPr>
          <w:rFonts w:ascii="Times New Roman" w:hAnsi="Times New Roman" w:hint="eastAsia"/>
          <w:color w:val="000000" w:themeColor="text1"/>
          <w:sz w:val="24"/>
          <w:szCs w:val="24"/>
        </w:rPr>
        <w:t>抗浮</w:t>
      </w:r>
      <w:r w:rsidR="0057728F" w:rsidRPr="00EF6D86">
        <w:rPr>
          <w:rFonts w:ascii="Times New Roman" w:hAnsi="Times New Roman" w:hint="eastAsia"/>
          <w:color w:val="000000" w:themeColor="text1"/>
          <w:sz w:val="24"/>
          <w:szCs w:val="24"/>
        </w:rPr>
        <w:t>整体稳定性验算宜符合下列规定：</w:t>
      </w:r>
    </w:p>
    <w:p w14:paraId="3BE740F6" w14:textId="05BBBD7F" w:rsidR="0057728F" w:rsidRPr="00EF6D86" w:rsidRDefault="0057728F" w:rsidP="0057728F">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b/>
          <w:bCs/>
          <w:color w:val="000000" w:themeColor="text1"/>
          <w:sz w:val="24"/>
          <w:szCs w:val="24"/>
        </w:rPr>
        <w:t>1</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锚固段</w:t>
      </w:r>
      <w:r w:rsidR="000F569E" w:rsidRPr="00EF6D86">
        <w:rPr>
          <w:rFonts w:ascii="Times New Roman" w:hAnsi="Times New Roman" w:hint="eastAsia"/>
          <w:color w:val="000000" w:themeColor="text1"/>
          <w:sz w:val="24"/>
          <w:szCs w:val="24"/>
        </w:rPr>
        <w:t>位于</w:t>
      </w:r>
      <w:r w:rsidR="000A10B8" w:rsidRPr="00EF6D86">
        <w:rPr>
          <w:rFonts w:ascii="Times New Roman" w:hAnsi="Times New Roman" w:hint="eastAsia"/>
          <w:color w:val="000000" w:themeColor="text1"/>
          <w:sz w:val="24"/>
          <w:szCs w:val="24"/>
        </w:rPr>
        <w:t>岩体</w:t>
      </w:r>
      <w:r w:rsidR="00C42AAC" w:rsidRPr="00EF6D86">
        <w:rPr>
          <w:rFonts w:ascii="Times New Roman" w:hAnsi="Times New Roman" w:hint="eastAsia"/>
          <w:color w:val="000000" w:themeColor="text1"/>
          <w:sz w:val="24"/>
          <w:szCs w:val="24"/>
        </w:rPr>
        <w:t>基本质量为Ⅰ</w:t>
      </w:r>
      <w:r w:rsidR="00C42AAC" w:rsidRPr="00EF6D86">
        <w:rPr>
          <w:rFonts w:ascii="Times New Roman" w:hAnsi="Times New Roman" w:hint="eastAsia"/>
          <w:color w:val="000000" w:themeColor="text1"/>
          <w:sz w:val="24"/>
          <w:szCs w:val="24"/>
        </w:rPr>
        <w:t>-</w:t>
      </w:r>
      <w:r w:rsidR="008A2B68" w:rsidRPr="00EF6D86">
        <w:rPr>
          <w:rFonts w:ascii="Times New Roman" w:hAnsi="Times New Roman" w:hint="eastAsia"/>
          <w:color w:val="000000" w:themeColor="text1"/>
          <w:sz w:val="24"/>
          <w:szCs w:val="24"/>
        </w:rPr>
        <w:t>Ⅲ</w:t>
      </w:r>
      <w:r w:rsidR="00E02376" w:rsidRPr="00EF6D86">
        <w:rPr>
          <w:rFonts w:ascii="Times New Roman" w:hAnsi="Times New Roman" w:hint="eastAsia"/>
          <w:color w:val="000000" w:themeColor="text1"/>
          <w:sz w:val="24"/>
          <w:szCs w:val="24"/>
        </w:rPr>
        <w:t>级的岩层</w:t>
      </w:r>
      <w:r w:rsidR="000A10B8" w:rsidRPr="00EF6D86">
        <w:rPr>
          <w:rFonts w:ascii="Times New Roman" w:hAnsi="Times New Roman" w:hint="eastAsia"/>
          <w:color w:val="000000" w:themeColor="text1"/>
          <w:sz w:val="24"/>
          <w:szCs w:val="24"/>
        </w:rPr>
        <w:t>时，可不进行</w:t>
      </w:r>
      <w:r w:rsidR="006546EE" w:rsidRPr="00EF6D86">
        <w:rPr>
          <w:rFonts w:ascii="Times New Roman" w:hAnsi="Times New Roman" w:hint="eastAsia"/>
          <w:color w:val="000000" w:themeColor="text1"/>
          <w:sz w:val="24"/>
          <w:szCs w:val="24"/>
        </w:rPr>
        <w:t>群锚</w:t>
      </w:r>
      <w:r w:rsidR="000A10B8" w:rsidRPr="00EF6D86">
        <w:rPr>
          <w:rFonts w:ascii="Times New Roman" w:hAnsi="Times New Roman" w:hint="eastAsia"/>
          <w:color w:val="000000" w:themeColor="text1"/>
          <w:sz w:val="24"/>
          <w:szCs w:val="24"/>
        </w:rPr>
        <w:t>整体稳定性验算。</w:t>
      </w:r>
    </w:p>
    <w:p w14:paraId="45FD8358" w14:textId="5615C23D" w:rsidR="0057728F" w:rsidRPr="00EF6D86" w:rsidRDefault="00E02376" w:rsidP="0057728F">
      <w:pPr>
        <w:snapToGrid w:val="0"/>
        <w:spacing w:line="312" w:lineRule="auto"/>
        <w:ind w:firstLineChars="200" w:firstLine="482"/>
        <w:rPr>
          <w:rFonts w:ascii="Times New Roman" w:hAnsi="Times New Roman"/>
          <w:color w:val="000000" w:themeColor="text1"/>
          <w:sz w:val="24"/>
          <w:szCs w:val="24"/>
        </w:rPr>
      </w:pPr>
      <w:r w:rsidRPr="00EF6D86">
        <w:rPr>
          <w:rFonts w:ascii="Times New Roman" w:hAnsi="Times New Roman" w:hint="eastAsia"/>
          <w:b/>
          <w:bCs/>
          <w:color w:val="000000" w:themeColor="text1"/>
          <w:sz w:val="24"/>
          <w:szCs w:val="24"/>
        </w:rPr>
        <w:t>2</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锚固段位于岩体基本质量为</w:t>
      </w:r>
      <w:r w:rsidR="008A2B68" w:rsidRPr="00EF6D86">
        <w:rPr>
          <w:rFonts w:ascii="Times New Roman" w:hAnsi="Times New Roman" w:hint="eastAsia"/>
          <w:color w:val="000000" w:themeColor="text1"/>
          <w:sz w:val="24"/>
          <w:szCs w:val="24"/>
        </w:rPr>
        <w:t>Ⅳ</w:t>
      </w:r>
      <w:r w:rsidR="008A2B68" w:rsidRPr="00EF6D86">
        <w:rPr>
          <w:rFonts w:ascii="Times New Roman" w:hAnsi="Times New Roman" w:hint="eastAsia"/>
          <w:color w:val="000000" w:themeColor="text1"/>
          <w:sz w:val="24"/>
          <w:szCs w:val="24"/>
        </w:rPr>
        <w:t>-</w:t>
      </w:r>
      <w:r w:rsidRPr="00EF6D86">
        <w:rPr>
          <w:rFonts w:ascii="Times New Roman" w:hAnsi="Times New Roman" w:hint="eastAsia"/>
          <w:color w:val="000000" w:themeColor="text1"/>
          <w:sz w:val="24"/>
          <w:szCs w:val="24"/>
        </w:rPr>
        <w:t>Ⅴ级的岩层以及土层时，可按图</w:t>
      </w:r>
      <w:r w:rsidR="00367B7A" w:rsidRPr="00EF6D86">
        <w:rPr>
          <w:rFonts w:ascii="Times New Roman" w:hAnsi="Times New Roman"/>
          <w:color w:val="000000" w:themeColor="text1"/>
          <w:sz w:val="24"/>
          <w:szCs w:val="24"/>
        </w:rPr>
        <w:t>5</w:t>
      </w:r>
      <w:r w:rsidRPr="00EF6D86">
        <w:rPr>
          <w:rFonts w:ascii="Times New Roman" w:hAnsi="Times New Roman"/>
          <w:color w:val="000000" w:themeColor="text1"/>
          <w:sz w:val="24"/>
          <w:szCs w:val="24"/>
        </w:rPr>
        <w:t>.3.3</w:t>
      </w:r>
      <w:r w:rsidRPr="00EF6D86">
        <w:rPr>
          <w:rFonts w:ascii="Times New Roman" w:hAnsi="Times New Roman" w:hint="eastAsia"/>
          <w:color w:val="000000" w:themeColor="text1"/>
          <w:sz w:val="24"/>
          <w:szCs w:val="24"/>
        </w:rPr>
        <w:t>和下式进行</w:t>
      </w:r>
      <w:r w:rsidR="006546EE" w:rsidRPr="00EF6D86">
        <w:rPr>
          <w:rFonts w:ascii="Times New Roman" w:hAnsi="Times New Roman" w:hint="eastAsia"/>
          <w:color w:val="000000" w:themeColor="text1"/>
          <w:sz w:val="24"/>
          <w:szCs w:val="24"/>
        </w:rPr>
        <w:t>群锚康复</w:t>
      </w:r>
      <w:r w:rsidRPr="00EF6D86">
        <w:rPr>
          <w:rFonts w:ascii="Times New Roman" w:hAnsi="Times New Roman" w:hint="eastAsia"/>
          <w:color w:val="000000" w:themeColor="text1"/>
          <w:sz w:val="24"/>
          <w:szCs w:val="24"/>
        </w:rPr>
        <w:t>整体稳定性验算：</w:t>
      </w:r>
    </w:p>
    <w:p w14:paraId="00AF4E22" w14:textId="1BC98DE1" w:rsidR="00B92694" w:rsidRPr="00EF6D86" w:rsidRDefault="00D630B9" w:rsidP="00EB1C5B">
      <w:pPr>
        <w:tabs>
          <w:tab w:val="left" w:pos="709"/>
        </w:tabs>
        <w:snapToGrid w:val="0"/>
        <w:spacing w:line="312" w:lineRule="auto"/>
        <w:ind w:right="366" w:firstLineChars="1141" w:firstLine="2738"/>
        <w:jc w:val="right"/>
        <w:rPr>
          <w:rFonts w:ascii="Times New Roman" w:hAnsi="Times New Roman"/>
          <w:color w:val="000000" w:themeColor="text1"/>
          <w:sz w:val="24"/>
          <w:szCs w:val="24"/>
        </w:rPr>
      </w:pPr>
      <w:r w:rsidRPr="00EF6D86">
        <w:rPr>
          <w:rFonts w:ascii="Times New Roman" w:hAnsi="Times New Roman"/>
          <w:i/>
          <w:iCs/>
          <w:noProof/>
          <w:color w:val="000000" w:themeColor="text1"/>
          <w:sz w:val="24"/>
          <w:szCs w:val="24"/>
        </w:rPr>
        <w:t>W</w:t>
      </w:r>
      <w:r w:rsidRPr="00EF6D86">
        <w:rPr>
          <w:rFonts w:ascii="Times New Roman" w:hAnsi="Times New Roman"/>
          <w:noProof/>
          <w:color w:val="000000" w:themeColor="text1"/>
          <w:sz w:val="24"/>
          <w:szCs w:val="24"/>
          <w:vertAlign w:val="subscript"/>
        </w:rPr>
        <w:t>w</w:t>
      </w:r>
      <w:r w:rsidRPr="00EF6D86">
        <w:rPr>
          <w:rFonts w:ascii="Times New Roman" w:hAnsi="Times New Roman"/>
          <w:i/>
          <w:iCs/>
          <w:noProof/>
          <w:color w:val="000000" w:themeColor="text1"/>
          <w:sz w:val="24"/>
          <w:szCs w:val="24"/>
        </w:rPr>
        <w:t>+G</w:t>
      </w:r>
      <w:r w:rsidRPr="00EF6D86">
        <w:rPr>
          <w:rFonts w:ascii="Times New Roman" w:hAnsi="Times New Roman"/>
          <w:noProof/>
          <w:color w:val="000000" w:themeColor="text1"/>
          <w:sz w:val="24"/>
          <w:szCs w:val="24"/>
          <w:vertAlign w:val="subscript"/>
        </w:rPr>
        <w:t>k</w:t>
      </w:r>
      <w:r w:rsidR="00B92694" w:rsidRPr="00EF6D86">
        <w:rPr>
          <w:rFonts w:ascii="Times New Roman" w:hAnsi="Times New Roman" w:hint="eastAsia"/>
          <w:noProof/>
          <w:color w:val="000000" w:themeColor="text1"/>
          <w:sz w:val="24"/>
          <w:szCs w:val="24"/>
        </w:rPr>
        <w:t>≥</w:t>
      </w:r>
      <w:r w:rsidRPr="00EF6D86">
        <w:rPr>
          <w:rFonts w:ascii="Times New Roman" w:hAnsi="Times New Roman"/>
          <w:noProof/>
          <w:color w:val="000000" w:themeColor="text1"/>
          <w:sz w:val="24"/>
          <w:szCs w:val="24"/>
        </w:rPr>
        <w:t>1.1</w:t>
      </w:r>
      <w:r w:rsidRPr="00EF6D86">
        <w:rPr>
          <w:rFonts w:ascii="Times New Roman" w:hAnsi="Times New Roman"/>
          <w:i/>
          <w:iCs/>
          <w:noProof/>
          <w:color w:val="000000" w:themeColor="text1"/>
          <w:sz w:val="24"/>
          <w:szCs w:val="24"/>
        </w:rPr>
        <w:t>F</w:t>
      </w:r>
      <w:r w:rsidRPr="00EF6D86">
        <w:rPr>
          <w:rFonts w:ascii="Times New Roman" w:hAnsi="Times New Roman"/>
          <w:noProof/>
          <w:color w:val="000000" w:themeColor="text1"/>
          <w:sz w:val="24"/>
          <w:szCs w:val="24"/>
          <w:vertAlign w:val="subscript"/>
        </w:rPr>
        <w:t>wk</w:t>
      </w:r>
      <w:r w:rsidR="00B92694" w:rsidRPr="00EF6D86">
        <w:rPr>
          <w:rFonts w:ascii="Times New Roman" w:hAnsi="Times New Roman"/>
          <w:color w:val="000000" w:themeColor="text1"/>
          <w:position w:val="-6"/>
          <w:sz w:val="24"/>
          <w:szCs w:val="24"/>
        </w:rPr>
        <w:t xml:space="preserve">                  </w:t>
      </w:r>
      <w:r w:rsidR="00B92694" w:rsidRPr="00EF6D86">
        <w:rPr>
          <w:rFonts w:ascii="Times New Roman" w:hAnsi="Times New Roman" w:hint="eastAsia"/>
          <w:color w:val="000000" w:themeColor="text1"/>
          <w:sz w:val="24"/>
          <w:szCs w:val="24"/>
        </w:rPr>
        <w:t>（</w:t>
      </w:r>
      <w:r w:rsidR="00367B7A" w:rsidRPr="00EF6D86">
        <w:rPr>
          <w:rFonts w:ascii="Times New Roman" w:hAnsi="Times New Roman"/>
          <w:color w:val="000000" w:themeColor="text1"/>
          <w:sz w:val="24"/>
          <w:szCs w:val="24"/>
        </w:rPr>
        <w:t>5</w:t>
      </w:r>
      <w:r w:rsidR="00B92694"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3</w:t>
      </w:r>
      <w:r w:rsidR="00B92694"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3</w:t>
      </w:r>
      <w:r w:rsidR="00B92694" w:rsidRPr="00EF6D86">
        <w:rPr>
          <w:rFonts w:ascii="Times New Roman" w:hAnsi="Times New Roman" w:hint="eastAsia"/>
          <w:color w:val="000000" w:themeColor="text1"/>
          <w:sz w:val="24"/>
          <w:szCs w:val="24"/>
        </w:rPr>
        <w:t>）</w:t>
      </w:r>
    </w:p>
    <w:tbl>
      <w:tblPr>
        <w:tblW w:w="8508" w:type="dxa"/>
        <w:tblInd w:w="-89" w:type="dxa"/>
        <w:tblLayout w:type="fixed"/>
        <w:tblLook w:val="04A0" w:firstRow="1" w:lastRow="0" w:firstColumn="1" w:lastColumn="0" w:noHBand="0" w:noVBand="1"/>
      </w:tblPr>
      <w:tblGrid>
        <w:gridCol w:w="1365"/>
        <w:gridCol w:w="709"/>
        <w:gridCol w:w="6434"/>
      </w:tblGrid>
      <w:tr w:rsidR="00EF6D86" w:rsidRPr="00EF6D86" w14:paraId="0D8D184B" w14:textId="77777777" w:rsidTr="00107AC6">
        <w:tc>
          <w:tcPr>
            <w:tcW w:w="1365" w:type="dxa"/>
          </w:tcPr>
          <w:p w14:paraId="6055305D" w14:textId="77777777" w:rsidR="005F142A" w:rsidRPr="00EF6D86" w:rsidRDefault="005F142A" w:rsidP="00352600">
            <w:pPr>
              <w:pStyle w:val="a3"/>
              <w:spacing w:line="312" w:lineRule="auto"/>
              <w:jc w:val="right"/>
              <w:rPr>
                <w:rFonts w:ascii="Times New Roman" w:hAnsi="Times New Roman"/>
                <w:color w:val="000000" w:themeColor="text1"/>
                <w:szCs w:val="24"/>
              </w:rPr>
            </w:pPr>
            <w:r w:rsidRPr="00EF6D86">
              <w:rPr>
                <w:rFonts w:ascii="Times New Roman" w:hAnsi="Times New Roman"/>
                <w:color w:val="000000" w:themeColor="text1"/>
                <w:szCs w:val="24"/>
              </w:rPr>
              <w:t>式中：</w:t>
            </w:r>
            <w:proofErr w:type="spellStart"/>
            <w:r w:rsidRPr="00EF6D86">
              <w:rPr>
                <w:rFonts w:ascii="Times New Roman" w:hAnsi="Times New Roman"/>
                <w:i/>
                <w:iCs/>
                <w:color w:val="000000" w:themeColor="text1"/>
                <w:szCs w:val="24"/>
              </w:rPr>
              <w:t>W</w:t>
            </w:r>
            <w:r w:rsidRPr="00EF6D86">
              <w:rPr>
                <w:rFonts w:ascii="Times New Roman" w:hAnsi="Times New Roman"/>
                <w:color w:val="000000" w:themeColor="text1"/>
                <w:szCs w:val="24"/>
                <w:vertAlign w:val="subscript"/>
              </w:rPr>
              <w:t>w</w:t>
            </w:r>
            <w:proofErr w:type="spellEnd"/>
          </w:p>
        </w:tc>
        <w:tc>
          <w:tcPr>
            <w:tcW w:w="709" w:type="dxa"/>
          </w:tcPr>
          <w:p w14:paraId="3F2D3A9A" w14:textId="77777777" w:rsidR="005F142A" w:rsidRPr="00EF6D86" w:rsidRDefault="005F142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34" w:type="dxa"/>
          </w:tcPr>
          <w:p w14:paraId="452DEA94" w14:textId="77777777" w:rsidR="005F142A" w:rsidRPr="00EF6D86" w:rsidRDefault="005F142A" w:rsidP="00352600">
            <w:pPr>
              <w:pStyle w:val="a3"/>
              <w:spacing w:line="312" w:lineRule="auto"/>
              <w:rPr>
                <w:rFonts w:ascii="Times New Roman" w:hAnsi="Times New Roman"/>
                <w:color w:val="000000" w:themeColor="text1"/>
                <w:szCs w:val="24"/>
              </w:rPr>
            </w:pPr>
            <w:r w:rsidRPr="00EF6D86">
              <w:rPr>
                <w:rFonts w:ascii="Times New Roman" w:hAnsi="Times New Roman" w:hint="eastAsia"/>
                <w:color w:val="000000" w:themeColor="text1"/>
                <w:szCs w:val="24"/>
              </w:rPr>
              <w:t>基础下抗浮锚杆布置范围内岩土体的重量标准值，计算时取浮</w:t>
            </w:r>
            <w:r w:rsidR="002E27EA" w:rsidRPr="00EF6D86">
              <w:rPr>
                <w:rFonts w:ascii="Times New Roman" w:hAnsi="Times New Roman" w:hint="eastAsia"/>
                <w:color w:val="000000" w:themeColor="text1"/>
                <w:szCs w:val="24"/>
              </w:rPr>
              <w:t>重度</w:t>
            </w:r>
            <w:r w:rsidRPr="00EF6D86">
              <w:rPr>
                <w:rFonts w:ascii="Times New Roman" w:hAnsi="Times New Roman"/>
                <w:color w:val="000000" w:themeColor="text1"/>
                <w:szCs w:val="24"/>
              </w:rPr>
              <w:t>（</w:t>
            </w:r>
            <w:proofErr w:type="spellStart"/>
            <w:r w:rsidRPr="00EF6D86">
              <w:rPr>
                <w:rFonts w:ascii="Times New Roman" w:hAnsi="Times New Roman"/>
                <w:color w:val="000000" w:themeColor="text1"/>
                <w:szCs w:val="24"/>
              </w:rPr>
              <w:t>kN</w:t>
            </w:r>
            <w:proofErr w:type="spellEnd"/>
            <w:r w:rsidRPr="00EF6D86">
              <w:rPr>
                <w:rFonts w:ascii="Times New Roman" w:hAnsi="Times New Roman"/>
                <w:color w:val="000000" w:themeColor="text1"/>
                <w:szCs w:val="24"/>
              </w:rPr>
              <w:t>）；</w:t>
            </w:r>
          </w:p>
        </w:tc>
      </w:tr>
      <w:tr w:rsidR="00EF6D86" w:rsidRPr="00EF6D86" w14:paraId="0B5E4770" w14:textId="77777777" w:rsidTr="00107AC6">
        <w:tc>
          <w:tcPr>
            <w:tcW w:w="1365" w:type="dxa"/>
          </w:tcPr>
          <w:p w14:paraId="78E9B7A1" w14:textId="77777777" w:rsidR="005F142A" w:rsidRPr="00EF6D86" w:rsidRDefault="005F142A" w:rsidP="00352600">
            <w:pPr>
              <w:pStyle w:val="a3"/>
              <w:spacing w:line="312" w:lineRule="auto"/>
              <w:ind w:firstLine="480"/>
              <w:jc w:val="right"/>
              <w:rPr>
                <w:rFonts w:ascii="Times New Roman" w:hAnsi="Times New Roman"/>
                <w:i/>
                <w:iCs/>
                <w:color w:val="000000" w:themeColor="text1"/>
                <w:szCs w:val="24"/>
                <w:vertAlign w:val="subscript"/>
              </w:rPr>
            </w:pPr>
            <w:proofErr w:type="spellStart"/>
            <w:r w:rsidRPr="00EF6D86">
              <w:rPr>
                <w:rFonts w:ascii="Times New Roman" w:hAnsi="Times New Roman" w:hint="eastAsia"/>
                <w:i/>
                <w:iCs/>
                <w:color w:val="000000" w:themeColor="text1"/>
                <w:kern w:val="0"/>
                <w:sz w:val="26"/>
                <w:szCs w:val="26"/>
              </w:rPr>
              <w:t>G</w:t>
            </w:r>
            <w:r w:rsidRPr="00EF6D86">
              <w:rPr>
                <w:rFonts w:ascii="Times New Roman" w:hAnsi="Times New Roman"/>
                <w:color w:val="000000" w:themeColor="text1"/>
                <w:kern w:val="0"/>
                <w:sz w:val="26"/>
                <w:szCs w:val="26"/>
                <w:vertAlign w:val="subscript"/>
              </w:rPr>
              <w:t>k</w:t>
            </w:r>
            <w:proofErr w:type="spellEnd"/>
          </w:p>
        </w:tc>
        <w:tc>
          <w:tcPr>
            <w:tcW w:w="709" w:type="dxa"/>
          </w:tcPr>
          <w:p w14:paraId="39369925" w14:textId="77777777" w:rsidR="005F142A" w:rsidRPr="00EF6D86" w:rsidRDefault="005F142A" w:rsidP="00352600">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34" w:type="dxa"/>
          </w:tcPr>
          <w:p w14:paraId="7E9DEB71" w14:textId="77777777" w:rsidR="005F142A" w:rsidRPr="00EF6D86" w:rsidRDefault="002E27EA" w:rsidP="00352600">
            <w:pPr>
              <w:snapToGrid w:val="0"/>
              <w:spacing w:line="312" w:lineRule="auto"/>
              <w:rPr>
                <w:rFonts w:ascii="Times New Roman" w:hAnsi="Times New Roman"/>
                <w:color w:val="000000" w:themeColor="text1"/>
                <w:kern w:val="0"/>
                <w:sz w:val="24"/>
                <w:szCs w:val="24"/>
              </w:rPr>
            </w:pPr>
            <w:r w:rsidRPr="00EF6D86">
              <w:rPr>
                <w:rFonts w:ascii="Times New Roman" w:hAnsi="Times New Roman" w:hint="eastAsia"/>
                <w:color w:val="000000" w:themeColor="text1"/>
                <w:sz w:val="24"/>
                <w:szCs w:val="24"/>
              </w:rPr>
              <w:t>结构自重及其上作用的有利永久荷载标准值（</w:t>
            </w:r>
            <w:proofErr w:type="spellStart"/>
            <w:r w:rsidRPr="00EF6D86">
              <w:rPr>
                <w:rFonts w:ascii="Times New Roman" w:hAnsi="Times New Roman"/>
                <w:color w:val="000000" w:themeColor="text1"/>
                <w:sz w:val="24"/>
                <w:szCs w:val="24"/>
              </w:rPr>
              <w:t>kN</w:t>
            </w:r>
            <w:proofErr w:type="spellEnd"/>
            <w:r w:rsidRPr="00EF6D86">
              <w:rPr>
                <w:rFonts w:ascii="Times New Roman" w:hAnsi="Times New Roman"/>
                <w:color w:val="000000" w:themeColor="text1"/>
                <w:sz w:val="24"/>
                <w:szCs w:val="24"/>
              </w:rPr>
              <w:t>）</w:t>
            </w:r>
            <w:r w:rsidRPr="00EF6D86">
              <w:rPr>
                <w:rFonts w:ascii="Times New Roman" w:hAnsi="Times New Roman" w:hint="eastAsia"/>
                <w:color w:val="000000" w:themeColor="text1"/>
                <w:sz w:val="24"/>
                <w:szCs w:val="24"/>
              </w:rPr>
              <w:t>，有抗浮桩、支护桩墙等抗浮构件作用时可考虑其有利影响</w:t>
            </w:r>
            <w:r w:rsidR="005F142A" w:rsidRPr="00EF6D86">
              <w:rPr>
                <w:rFonts w:ascii="Times New Roman" w:hAnsi="Times New Roman" w:hint="eastAsia"/>
                <w:color w:val="000000" w:themeColor="text1"/>
                <w:kern w:val="0"/>
                <w:sz w:val="24"/>
                <w:szCs w:val="24"/>
              </w:rPr>
              <w:t>；</w:t>
            </w:r>
          </w:p>
        </w:tc>
      </w:tr>
      <w:tr w:rsidR="00EF6D86" w:rsidRPr="00EF6D86" w14:paraId="7F3A8D97" w14:textId="77777777" w:rsidTr="00107AC6">
        <w:tc>
          <w:tcPr>
            <w:tcW w:w="1365" w:type="dxa"/>
          </w:tcPr>
          <w:p w14:paraId="19F65AB2" w14:textId="77777777" w:rsidR="00522CF2" w:rsidRPr="00EF6D86" w:rsidRDefault="00522CF2" w:rsidP="00522CF2">
            <w:pPr>
              <w:pStyle w:val="a3"/>
              <w:spacing w:line="312" w:lineRule="auto"/>
              <w:ind w:firstLine="480"/>
              <w:jc w:val="right"/>
              <w:rPr>
                <w:rFonts w:ascii="Times New Roman" w:hAnsi="Times New Roman"/>
                <w:color w:val="000000" w:themeColor="text1"/>
                <w:szCs w:val="24"/>
              </w:rPr>
            </w:pPr>
            <w:proofErr w:type="spellStart"/>
            <w:r w:rsidRPr="00EF6D86">
              <w:rPr>
                <w:rFonts w:ascii="Times New Roman" w:hAnsi="Times New Roman"/>
                <w:i/>
                <w:iCs/>
                <w:color w:val="000000" w:themeColor="text1"/>
                <w:szCs w:val="24"/>
              </w:rPr>
              <w:t>F</w:t>
            </w:r>
            <w:r w:rsidRPr="00EF6D86">
              <w:rPr>
                <w:rFonts w:ascii="Times New Roman" w:hAnsi="Times New Roman"/>
                <w:color w:val="000000" w:themeColor="text1"/>
                <w:szCs w:val="24"/>
                <w:vertAlign w:val="subscript"/>
              </w:rPr>
              <w:t>wk</w:t>
            </w:r>
            <w:proofErr w:type="spellEnd"/>
          </w:p>
        </w:tc>
        <w:tc>
          <w:tcPr>
            <w:tcW w:w="709" w:type="dxa"/>
          </w:tcPr>
          <w:p w14:paraId="1B022E9D" w14:textId="77777777" w:rsidR="00522CF2" w:rsidRPr="00EF6D86" w:rsidRDefault="00522CF2" w:rsidP="00522CF2">
            <w:pPr>
              <w:pStyle w:val="a3"/>
              <w:spacing w:line="312" w:lineRule="auto"/>
              <w:rPr>
                <w:rFonts w:ascii="Times New Roman" w:hAnsi="Times New Roman"/>
                <w:color w:val="000000" w:themeColor="text1"/>
                <w:szCs w:val="24"/>
              </w:rPr>
            </w:pPr>
            <w:r w:rsidRPr="00EF6D86">
              <w:rPr>
                <w:rFonts w:ascii="Times New Roman" w:hAnsi="Times New Roman"/>
                <w:color w:val="000000" w:themeColor="text1"/>
                <w:szCs w:val="24"/>
              </w:rPr>
              <w:t>——</w:t>
            </w:r>
          </w:p>
        </w:tc>
        <w:tc>
          <w:tcPr>
            <w:tcW w:w="6434" w:type="dxa"/>
          </w:tcPr>
          <w:p w14:paraId="3DC30F9B" w14:textId="77777777" w:rsidR="00522CF2" w:rsidRPr="00EF6D86" w:rsidRDefault="00522CF2" w:rsidP="00522CF2">
            <w:pPr>
              <w:snapToGrid w:val="0"/>
              <w:spacing w:line="312" w:lineRule="auto"/>
              <w:rPr>
                <w:rFonts w:ascii="Times New Roman" w:hAnsi="Times New Roman"/>
                <w:color w:val="000000" w:themeColor="text1"/>
                <w:sz w:val="24"/>
                <w:szCs w:val="24"/>
              </w:rPr>
            </w:pPr>
            <w:r w:rsidRPr="00EF6D86">
              <w:rPr>
                <w:rFonts w:ascii="Times New Roman" w:hAnsi="Times New Roman" w:hint="eastAsia"/>
                <w:color w:val="000000" w:themeColor="text1"/>
                <w:sz w:val="24"/>
                <w:szCs w:val="24"/>
              </w:rPr>
              <w:t>地下水浮力标准值</w:t>
            </w:r>
            <w:r w:rsidRPr="00EF6D86">
              <w:rPr>
                <w:rFonts w:ascii="Times New Roman" w:hAnsi="Times New Roman"/>
                <w:color w:val="000000" w:themeColor="text1"/>
                <w:sz w:val="24"/>
                <w:szCs w:val="24"/>
              </w:rPr>
              <w:t>（</w:t>
            </w:r>
            <w:proofErr w:type="spellStart"/>
            <w:r w:rsidRPr="00EF6D86">
              <w:rPr>
                <w:rFonts w:ascii="Times New Roman" w:hAnsi="Times New Roman"/>
                <w:color w:val="000000" w:themeColor="text1"/>
                <w:sz w:val="24"/>
                <w:szCs w:val="24"/>
              </w:rPr>
              <w:t>k</w:t>
            </w:r>
            <w:r w:rsidRPr="00EF6D86">
              <w:rPr>
                <w:rFonts w:ascii="Times New Roman" w:hAnsi="Times New Roman" w:hint="eastAsia"/>
                <w:color w:val="000000" w:themeColor="text1"/>
                <w:sz w:val="24"/>
                <w:szCs w:val="24"/>
              </w:rPr>
              <w:t>N</w:t>
            </w:r>
            <w:proofErr w:type="spellEnd"/>
            <w:r w:rsidRPr="00EF6D86">
              <w:rPr>
                <w:rFonts w:ascii="Times New Roman" w:hAnsi="Times New Roman"/>
                <w:color w:val="000000" w:themeColor="text1"/>
                <w:sz w:val="24"/>
                <w:szCs w:val="24"/>
              </w:rPr>
              <w:t>）</w:t>
            </w:r>
            <w:r w:rsidRPr="00EF6D86">
              <w:rPr>
                <w:rFonts w:ascii="Times New Roman" w:hAnsi="Times New Roman" w:hint="eastAsia"/>
                <w:color w:val="000000" w:themeColor="text1"/>
                <w:sz w:val="24"/>
                <w:szCs w:val="24"/>
              </w:rPr>
              <w:t>。</w:t>
            </w:r>
          </w:p>
        </w:tc>
      </w:tr>
    </w:tbl>
    <w:p w14:paraId="0625C1DF" w14:textId="3A15BCCF" w:rsidR="00874160" w:rsidRPr="00EF6D86" w:rsidRDefault="00765CAE" w:rsidP="00F8551A">
      <w:pPr>
        <w:pStyle w:val="a3"/>
        <w:jc w:val="center"/>
        <w:rPr>
          <w:color w:val="000000" w:themeColor="text1"/>
        </w:rPr>
      </w:pPr>
      <w:r w:rsidRPr="00EF6D86">
        <w:rPr>
          <w:noProof/>
          <w:color w:val="000000" w:themeColor="text1"/>
        </w:rPr>
        <w:drawing>
          <wp:inline distT="0" distB="0" distL="0" distR="0" wp14:anchorId="79659F70" wp14:editId="5D6E62EB">
            <wp:extent cx="3491403" cy="2799023"/>
            <wp:effectExtent l="0" t="0" r="0" b="1905"/>
            <wp:docPr id="611823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3679" cy="2816882"/>
                    </a:xfrm>
                    <a:prstGeom prst="rect">
                      <a:avLst/>
                    </a:prstGeom>
                    <a:noFill/>
                    <a:ln>
                      <a:noFill/>
                    </a:ln>
                  </pic:spPr>
                </pic:pic>
              </a:graphicData>
            </a:graphic>
          </wp:inline>
        </w:drawing>
      </w:r>
    </w:p>
    <w:p w14:paraId="0F914A4F" w14:textId="3D6D9B82" w:rsidR="00FA5FAF" w:rsidRPr="00EF6D86" w:rsidRDefault="00405121" w:rsidP="00405121">
      <w:pPr>
        <w:spacing w:line="300" w:lineRule="auto"/>
        <w:jc w:val="center"/>
        <w:rPr>
          <w:rFonts w:ascii="Times New Roman" w:hAnsi="Times New Roman"/>
          <w:bCs/>
          <w:color w:val="000000" w:themeColor="text1"/>
        </w:rPr>
      </w:pPr>
      <w:r w:rsidRPr="00EF6D86">
        <w:rPr>
          <w:rFonts w:ascii="Times New Roman" w:hAnsi="Times New Roman" w:hint="eastAsia"/>
          <w:bCs/>
          <w:color w:val="000000" w:themeColor="text1"/>
        </w:rPr>
        <w:t>图</w:t>
      </w:r>
      <w:r w:rsidR="00367B7A" w:rsidRPr="00EF6D86">
        <w:rPr>
          <w:rFonts w:ascii="Times New Roman" w:hAnsi="Times New Roman"/>
          <w:bCs/>
          <w:color w:val="000000" w:themeColor="text1"/>
        </w:rPr>
        <w:t>5</w:t>
      </w:r>
      <w:r w:rsidRPr="00EF6D86">
        <w:rPr>
          <w:rFonts w:ascii="Times New Roman" w:hAnsi="Times New Roman" w:hint="eastAsia"/>
          <w:bCs/>
          <w:color w:val="000000" w:themeColor="text1"/>
        </w:rPr>
        <w:t xml:space="preserve">.3.3 </w:t>
      </w:r>
      <w:r w:rsidRPr="00EF6D86">
        <w:rPr>
          <w:rFonts w:ascii="Times New Roman" w:hAnsi="Times New Roman" w:hint="eastAsia"/>
          <w:bCs/>
          <w:color w:val="000000" w:themeColor="text1"/>
        </w:rPr>
        <w:t>群锚抗浮稳定性验算简图</w:t>
      </w:r>
    </w:p>
    <w:p w14:paraId="53DC80C8" w14:textId="3D1B9C20" w:rsidR="007508F4" w:rsidRPr="00EF6D86" w:rsidRDefault="007508F4" w:rsidP="007508F4">
      <w:pPr>
        <w:pStyle w:val="1"/>
        <w:keepNext w:val="0"/>
        <w:keepLines w:val="0"/>
        <w:pageBreakBefore/>
        <w:spacing w:beforeLines="100" w:before="312" w:afterLines="100" w:after="312" w:line="240" w:lineRule="auto"/>
        <w:rPr>
          <w:rFonts w:ascii="Times New Roman" w:hAnsi="Times New Roman"/>
          <w:b/>
          <w:bCs w:val="0"/>
          <w:color w:val="000000" w:themeColor="text1"/>
          <w:kern w:val="0"/>
          <w:szCs w:val="28"/>
        </w:rPr>
      </w:pPr>
      <w:bookmarkStart w:id="62" w:name="_Toc160477216"/>
      <w:bookmarkStart w:id="63" w:name="_Toc160693203"/>
      <w:r w:rsidRPr="00EF6D86">
        <w:rPr>
          <w:rFonts w:ascii="Times New Roman" w:hAnsi="Times New Roman"/>
          <w:b/>
          <w:bCs w:val="0"/>
          <w:color w:val="000000" w:themeColor="text1"/>
          <w:kern w:val="0"/>
          <w:szCs w:val="28"/>
          <w:lang w:val="zh-CN"/>
        </w:rPr>
        <w:lastRenderedPageBreak/>
        <w:t xml:space="preserve">6 </w:t>
      </w:r>
      <w:r w:rsidRPr="00EF6D86">
        <w:rPr>
          <w:rFonts w:ascii="Times New Roman" w:hAnsi="Times New Roman" w:hint="eastAsia"/>
          <w:b/>
          <w:bCs w:val="0"/>
          <w:color w:val="000000" w:themeColor="text1"/>
          <w:kern w:val="0"/>
          <w:szCs w:val="28"/>
          <w:lang w:val="zh-CN"/>
        </w:rPr>
        <w:t>施工</w:t>
      </w:r>
      <w:bookmarkEnd w:id="62"/>
      <w:bookmarkEnd w:id="63"/>
    </w:p>
    <w:p w14:paraId="4D454874" w14:textId="0377C471" w:rsidR="007508F4" w:rsidRPr="00EF6D86" w:rsidRDefault="007508F4" w:rsidP="007508F4">
      <w:pPr>
        <w:pStyle w:val="2"/>
        <w:keepNext w:val="0"/>
        <w:keepLines w:val="0"/>
        <w:spacing w:beforeLines="50" w:before="156" w:afterLines="50" w:after="156"/>
        <w:rPr>
          <w:rFonts w:ascii="Times New Roman" w:hAnsi="Times New Roman"/>
          <w:b/>
          <w:bCs w:val="0"/>
          <w:color w:val="000000" w:themeColor="text1"/>
        </w:rPr>
      </w:pPr>
      <w:bookmarkStart w:id="64" w:name="_Toc160477217"/>
      <w:bookmarkStart w:id="65" w:name="_Toc160693204"/>
      <w:r w:rsidRPr="00EF6D86">
        <w:rPr>
          <w:rFonts w:ascii="Times New Roman" w:hAnsi="Times New Roman"/>
          <w:b/>
          <w:bCs w:val="0"/>
          <w:color w:val="000000" w:themeColor="text1"/>
        </w:rPr>
        <w:t xml:space="preserve">6.1 </w:t>
      </w:r>
      <w:r w:rsidRPr="00EF6D86">
        <w:rPr>
          <w:rFonts w:ascii="Times New Roman" w:hAnsi="Times New Roman" w:hint="eastAsia"/>
          <w:b/>
          <w:bCs w:val="0"/>
          <w:color w:val="000000" w:themeColor="text1"/>
        </w:rPr>
        <w:t>一般规定</w:t>
      </w:r>
      <w:bookmarkEnd w:id="64"/>
      <w:bookmarkEnd w:id="65"/>
    </w:p>
    <w:p w14:paraId="75F97523" w14:textId="77777777" w:rsidR="00D544AA" w:rsidRPr="00EF6D86" w:rsidRDefault="00481E0D" w:rsidP="00D544AA">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6</w:t>
      </w:r>
      <w:r w:rsidR="007508F4" w:rsidRPr="00EF6D86">
        <w:rPr>
          <w:rFonts w:ascii="Times New Roman" w:hAnsi="Times New Roman"/>
          <w:b/>
          <w:color w:val="000000" w:themeColor="text1"/>
          <w:sz w:val="24"/>
          <w:szCs w:val="24"/>
        </w:rPr>
        <w:t>.1.1</w:t>
      </w:r>
      <w:r w:rsidR="003871B4" w:rsidRPr="00EF6D86">
        <w:rPr>
          <w:rFonts w:ascii="Times New Roman" w:hAnsi="Times New Roman" w:hint="eastAsia"/>
          <w:color w:val="000000" w:themeColor="text1"/>
          <w:sz w:val="24"/>
          <w:szCs w:val="24"/>
        </w:rPr>
        <w:t xml:space="preserve"> </w:t>
      </w:r>
      <w:r w:rsidR="00D544AA" w:rsidRPr="00EF6D86">
        <w:rPr>
          <w:rFonts w:ascii="Times New Roman" w:hAnsi="Times New Roman" w:hint="eastAsia"/>
          <w:color w:val="000000" w:themeColor="text1"/>
          <w:sz w:val="24"/>
          <w:szCs w:val="24"/>
        </w:rPr>
        <w:t>拉压复合型锚杆施工前应掌握锚杆施工区的建（构）筑物基础、地下管线及</w:t>
      </w:r>
      <w:r w:rsidR="00D544AA" w:rsidRPr="00EF6D86">
        <w:rPr>
          <w:rFonts w:hint="eastAsia"/>
          <w:color w:val="000000" w:themeColor="text1"/>
          <w:sz w:val="24"/>
          <w:szCs w:val="24"/>
        </w:rPr>
        <w:t>不良地质等情况。</w:t>
      </w:r>
    </w:p>
    <w:p w14:paraId="7E0FA83D" w14:textId="77777777" w:rsidR="00352C48" w:rsidRPr="00EF6D86" w:rsidRDefault="003A4126" w:rsidP="001967C7">
      <w:pPr>
        <w:snapToGrid w:val="0"/>
        <w:rPr>
          <w:rFonts w:ascii="Times New Roman" w:hAnsi="Times New Roman"/>
          <w:bCs/>
          <w:color w:val="000000" w:themeColor="text1"/>
          <w:szCs w:val="24"/>
        </w:rPr>
      </w:pPr>
      <w:r w:rsidRPr="00EF6D86">
        <w:rPr>
          <w:rFonts w:ascii="Times New Roman" w:hAnsi="Times New Roman"/>
          <w:b/>
          <w:color w:val="000000" w:themeColor="text1"/>
          <w:sz w:val="24"/>
          <w:szCs w:val="24"/>
        </w:rPr>
        <w:t xml:space="preserve">6.1.2 </w:t>
      </w:r>
      <w:r w:rsidRPr="00EF6D86">
        <w:rPr>
          <w:rFonts w:ascii="Times New Roman" w:hAnsi="Times New Roman" w:hint="eastAsia"/>
          <w:color w:val="000000" w:themeColor="text1"/>
          <w:sz w:val="24"/>
          <w:szCs w:val="24"/>
        </w:rPr>
        <w:t>拉压复合型锚杆</w:t>
      </w:r>
      <w:r w:rsidR="00352C48" w:rsidRPr="00EF6D86">
        <w:rPr>
          <w:rFonts w:ascii="Times New Roman" w:hAnsi="Times New Roman" w:hint="eastAsia"/>
          <w:bCs/>
          <w:color w:val="000000" w:themeColor="text1"/>
          <w:sz w:val="24"/>
          <w:szCs w:val="24"/>
        </w:rPr>
        <w:t>施工前应根据设计文件、现场地质条件、环境条件及当地技术水平等条件，确定适合的施工方法。</w:t>
      </w:r>
    </w:p>
    <w:p w14:paraId="39B614FC" w14:textId="77777777" w:rsidR="003871B4" w:rsidRPr="00EF6D86" w:rsidRDefault="003871B4" w:rsidP="001967C7">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6.1.</w:t>
      </w:r>
      <w:r w:rsidR="001B3EC1" w:rsidRPr="00EF6D86">
        <w:rPr>
          <w:rFonts w:ascii="Times New Roman" w:hAnsi="Times New Roman"/>
          <w:b/>
          <w:color w:val="000000" w:themeColor="text1"/>
          <w:sz w:val="24"/>
          <w:szCs w:val="24"/>
        </w:rPr>
        <w:t>3</w:t>
      </w:r>
      <w:r w:rsidR="001B3EC1" w:rsidRPr="00EF6D86">
        <w:rPr>
          <w:rFonts w:ascii="Times New Roman" w:hAnsi="Times New Roman"/>
          <w:bCs/>
          <w:color w:val="000000" w:themeColor="text1"/>
          <w:sz w:val="24"/>
          <w:szCs w:val="24"/>
        </w:rPr>
        <w:t xml:space="preserve"> </w:t>
      </w:r>
      <w:r w:rsidR="003A4126" w:rsidRPr="00EF6D86">
        <w:rPr>
          <w:rFonts w:ascii="Times New Roman" w:hAnsi="Times New Roman" w:hint="eastAsia"/>
          <w:color w:val="000000" w:themeColor="text1"/>
          <w:sz w:val="24"/>
          <w:szCs w:val="24"/>
        </w:rPr>
        <w:t>拉压复合型锚杆</w:t>
      </w:r>
      <w:r w:rsidR="00352C48" w:rsidRPr="00EF6D86">
        <w:rPr>
          <w:rFonts w:ascii="Times New Roman" w:hAnsi="Times New Roman" w:hint="eastAsia"/>
          <w:bCs/>
          <w:color w:val="000000" w:themeColor="text1"/>
          <w:sz w:val="24"/>
          <w:szCs w:val="24"/>
        </w:rPr>
        <w:t>施工前应确认材料及机械设备的技术性能够满足设计要求及工程实际需要。</w:t>
      </w:r>
    </w:p>
    <w:p w14:paraId="194FE5E2" w14:textId="77777777" w:rsidR="007508F4" w:rsidRPr="00EF6D86" w:rsidRDefault="003871B4" w:rsidP="00E3045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6.1.</w:t>
      </w:r>
      <w:r w:rsidR="001B3EC1" w:rsidRPr="00EF6D86">
        <w:rPr>
          <w:rFonts w:ascii="Times New Roman" w:hAnsi="Times New Roman"/>
          <w:b/>
          <w:color w:val="000000" w:themeColor="text1"/>
          <w:sz w:val="24"/>
          <w:szCs w:val="24"/>
        </w:rPr>
        <w:t>4</w:t>
      </w:r>
      <w:r w:rsidR="001B3EC1" w:rsidRPr="00EF6D86">
        <w:rPr>
          <w:rFonts w:ascii="Times New Roman" w:hAnsi="Times New Roman"/>
          <w:bCs/>
          <w:color w:val="000000" w:themeColor="text1"/>
          <w:sz w:val="24"/>
          <w:szCs w:val="24"/>
        </w:rPr>
        <w:t xml:space="preserve"> </w:t>
      </w:r>
      <w:r w:rsidR="003A4126" w:rsidRPr="00EF6D86">
        <w:rPr>
          <w:rFonts w:ascii="Times New Roman" w:hAnsi="Times New Roman" w:hint="eastAsia"/>
          <w:color w:val="000000" w:themeColor="text1"/>
          <w:sz w:val="24"/>
          <w:szCs w:val="24"/>
        </w:rPr>
        <w:t>拉压复合型锚杆</w:t>
      </w:r>
      <w:r w:rsidRPr="00EF6D86">
        <w:rPr>
          <w:rFonts w:ascii="Times New Roman" w:hAnsi="Times New Roman" w:hint="eastAsia"/>
          <w:bCs/>
          <w:color w:val="000000" w:themeColor="text1"/>
          <w:sz w:val="24"/>
          <w:szCs w:val="24"/>
        </w:rPr>
        <w:t>施工前应</w:t>
      </w:r>
      <w:r w:rsidR="00107AC6" w:rsidRPr="00EF6D86">
        <w:rPr>
          <w:rFonts w:ascii="Times New Roman" w:hAnsi="Times New Roman" w:hint="eastAsia"/>
          <w:bCs/>
          <w:color w:val="000000" w:themeColor="text1"/>
          <w:sz w:val="24"/>
          <w:szCs w:val="24"/>
        </w:rPr>
        <w:t>完成</w:t>
      </w:r>
      <w:r w:rsidRPr="00EF6D86">
        <w:rPr>
          <w:rFonts w:ascii="Times New Roman" w:hAnsi="Times New Roman" w:hint="eastAsia"/>
          <w:bCs/>
          <w:color w:val="000000" w:themeColor="text1"/>
          <w:sz w:val="24"/>
          <w:szCs w:val="24"/>
        </w:rPr>
        <w:t>试验性施工和相应的检测。</w:t>
      </w:r>
    </w:p>
    <w:p w14:paraId="2932DCE1" w14:textId="77777777" w:rsidR="001967C7" w:rsidRPr="00EF6D86" w:rsidRDefault="001967C7" w:rsidP="007508F4">
      <w:pPr>
        <w:pStyle w:val="a3"/>
        <w:rPr>
          <w:rFonts w:ascii="Times New Roman" w:hAnsi="Times New Roman"/>
          <w:bCs/>
          <w:color w:val="000000" w:themeColor="text1"/>
          <w:szCs w:val="24"/>
        </w:rPr>
      </w:pPr>
      <w:r w:rsidRPr="00EF6D86">
        <w:rPr>
          <w:rFonts w:ascii="Times New Roman" w:hAnsi="Times New Roman"/>
          <w:b/>
          <w:color w:val="000000" w:themeColor="text1"/>
          <w:szCs w:val="24"/>
        </w:rPr>
        <w:t>6.1.</w:t>
      </w:r>
      <w:r w:rsidR="001B3EC1" w:rsidRPr="00EF6D86">
        <w:rPr>
          <w:rFonts w:ascii="Times New Roman" w:hAnsi="Times New Roman"/>
          <w:b/>
          <w:color w:val="000000" w:themeColor="text1"/>
          <w:szCs w:val="24"/>
        </w:rPr>
        <w:t>5</w:t>
      </w:r>
      <w:r w:rsidRPr="00EF6D86">
        <w:rPr>
          <w:rFonts w:ascii="Times New Roman" w:hAnsi="Times New Roman"/>
          <w:bCs/>
          <w:color w:val="000000" w:themeColor="text1"/>
          <w:szCs w:val="24"/>
        </w:rPr>
        <w:t xml:space="preserve"> </w:t>
      </w:r>
      <w:r w:rsidR="00695C2C" w:rsidRPr="00EF6D86">
        <w:rPr>
          <w:rFonts w:ascii="Times New Roman" w:hAnsi="Times New Roman" w:hint="eastAsia"/>
          <w:bCs/>
          <w:color w:val="000000" w:themeColor="text1"/>
          <w:szCs w:val="24"/>
        </w:rPr>
        <w:t>拉压复合型锚杆设施在隐蔽前应进行检验和验收。</w:t>
      </w:r>
    </w:p>
    <w:p w14:paraId="1F506C0C" w14:textId="77777777" w:rsidR="007508F4" w:rsidRPr="00EF6D86" w:rsidRDefault="007508F4" w:rsidP="007508F4">
      <w:pPr>
        <w:pStyle w:val="a3"/>
        <w:rPr>
          <w:color w:val="000000" w:themeColor="text1"/>
        </w:rPr>
      </w:pPr>
    </w:p>
    <w:p w14:paraId="6B4DC6B3" w14:textId="0164B353" w:rsidR="003871B4" w:rsidRPr="00EF6D86" w:rsidRDefault="003871B4" w:rsidP="003871B4">
      <w:pPr>
        <w:pStyle w:val="2"/>
        <w:keepNext w:val="0"/>
        <w:keepLines w:val="0"/>
        <w:spacing w:beforeLines="50" w:before="156" w:afterLines="50" w:after="156"/>
        <w:rPr>
          <w:rFonts w:ascii="Times New Roman" w:hAnsi="Times New Roman"/>
          <w:b/>
          <w:bCs w:val="0"/>
          <w:color w:val="000000" w:themeColor="text1"/>
        </w:rPr>
      </w:pPr>
      <w:bookmarkStart w:id="66" w:name="_Toc160477218"/>
      <w:bookmarkStart w:id="67" w:name="_Toc160693205"/>
      <w:r w:rsidRPr="00EF6D86">
        <w:rPr>
          <w:rFonts w:ascii="Times New Roman" w:hAnsi="Times New Roman"/>
          <w:b/>
          <w:bCs w:val="0"/>
          <w:color w:val="000000" w:themeColor="text1"/>
        </w:rPr>
        <w:t xml:space="preserve">6.2 </w:t>
      </w:r>
      <w:r w:rsidRPr="00EF6D86">
        <w:rPr>
          <w:rFonts w:ascii="Times New Roman" w:hAnsi="Times New Roman" w:hint="eastAsia"/>
          <w:b/>
          <w:bCs w:val="0"/>
          <w:color w:val="000000" w:themeColor="text1"/>
        </w:rPr>
        <w:t>成孔</w:t>
      </w:r>
      <w:bookmarkEnd w:id="66"/>
      <w:bookmarkEnd w:id="67"/>
    </w:p>
    <w:p w14:paraId="21CC9FAA" w14:textId="77777777" w:rsidR="00E00C32" w:rsidRPr="00EF6D86" w:rsidRDefault="00D91FEA" w:rsidP="00E30451">
      <w:pPr>
        <w:pStyle w:val="a3"/>
        <w:rPr>
          <w:rFonts w:ascii="Times New Roman" w:hAnsi="Times New Roman"/>
          <w:bCs/>
          <w:color w:val="000000" w:themeColor="text1"/>
          <w:szCs w:val="24"/>
        </w:rPr>
      </w:pPr>
      <w:r w:rsidRPr="00EF6D86">
        <w:rPr>
          <w:rFonts w:ascii="Times New Roman" w:hAnsi="Times New Roman"/>
          <w:b/>
          <w:color w:val="000000" w:themeColor="text1"/>
          <w:szCs w:val="24"/>
        </w:rPr>
        <w:t xml:space="preserve">6.2.1 </w:t>
      </w:r>
      <w:r w:rsidR="00E00C32" w:rsidRPr="00EF6D86">
        <w:rPr>
          <w:rFonts w:ascii="Times New Roman" w:hAnsi="Times New Roman" w:hint="eastAsia"/>
          <w:color w:val="000000" w:themeColor="text1"/>
          <w:szCs w:val="24"/>
        </w:rPr>
        <w:t>拉压复合型锚杆在以下地层中应进行施工可行性专项研究</w:t>
      </w:r>
      <w:r w:rsidR="003A3AF7" w:rsidRPr="00EF6D86">
        <w:rPr>
          <w:rFonts w:ascii="Times New Roman" w:hAnsi="Times New Roman" w:hint="eastAsia"/>
          <w:color w:val="000000" w:themeColor="text1"/>
          <w:szCs w:val="24"/>
        </w:rPr>
        <w:t>，并采用有效的应对措施</w:t>
      </w:r>
      <w:r w:rsidR="00E00C32" w:rsidRPr="00EF6D86">
        <w:rPr>
          <w:rFonts w:ascii="Times New Roman" w:hAnsi="Times New Roman" w:hint="eastAsia"/>
          <w:color w:val="000000" w:themeColor="text1"/>
          <w:szCs w:val="24"/>
        </w:rPr>
        <w:t>：</w:t>
      </w:r>
    </w:p>
    <w:p w14:paraId="4216001E" w14:textId="77777777" w:rsidR="00E00C32" w:rsidRPr="00EF6D86" w:rsidRDefault="00E00C32"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破碎、极破碎的岩层；</w:t>
      </w:r>
    </w:p>
    <w:p w14:paraId="610F640D" w14:textId="77777777" w:rsidR="00E00C32" w:rsidRPr="00EF6D86" w:rsidRDefault="00E00C32"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易塌孔的砂层、土层；</w:t>
      </w:r>
    </w:p>
    <w:p w14:paraId="267E28CE" w14:textId="77777777" w:rsidR="00E00C32" w:rsidRPr="00EF6D86" w:rsidRDefault="00E00C32"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地下水有承压性或流动性的地层；</w:t>
      </w:r>
    </w:p>
    <w:p w14:paraId="50F037C2" w14:textId="77777777" w:rsidR="00E00C32" w:rsidRPr="00EF6D86" w:rsidRDefault="00E00C32"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4 </w:t>
      </w:r>
      <w:r w:rsidRPr="00EF6D86">
        <w:rPr>
          <w:rFonts w:ascii="Times New Roman" w:hAnsi="Times New Roman" w:hint="eastAsia"/>
          <w:bCs/>
          <w:color w:val="000000" w:themeColor="text1"/>
          <w:sz w:val="24"/>
          <w:szCs w:val="24"/>
        </w:rPr>
        <w:t>岩溶</w:t>
      </w:r>
      <w:r w:rsidR="003A3AF7" w:rsidRPr="00EF6D86">
        <w:rPr>
          <w:rFonts w:ascii="Times New Roman" w:hAnsi="Times New Roman" w:hint="eastAsia"/>
          <w:bCs/>
          <w:color w:val="000000" w:themeColor="text1"/>
          <w:sz w:val="24"/>
          <w:szCs w:val="24"/>
        </w:rPr>
        <w:t>及其它复杂地层。</w:t>
      </w:r>
    </w:p>
    <w:p w14:paraId="2A97EDE9" w14:textId="52030AC4" w:rsidR="00154BE2" w:rsidRPr="00EF6D86" w:rsidRDefault="00D91FEA" w:rsidP="00D544AA">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6.2.2</w:t>
      </w:r>
      <w:r w:rsidRPr="00EF6D86">
        <w:rPr>
          <w:rFonts w:ascii="Times New Roman" w:hAnsi="Times New Roman"/>
          <w:color w:val="000000" w:themeColor="text1"/>
          <w:sz w:val="24"/>
          <w:szCs w:val="24"/>
        </w:rPr>
        <w:t xml:space="preserve"> </w:t>
      </w:r>
      <w:r w:rsidR="00154BE2" w:rsidRPr="00EF6D86">
        <w:rPr>
          <w:rFonts w:ascii="Times New Roman" w:hAnsi="Times New Roman" w:hint="eastAsia"/>
          <w:color w:val="000000" w:themeColor="text1"/>
          <w:sz w:val="24"/>
          <w:szCs w:val="24"/>
        </w:rPr>
        <w:t>钻孔机械应考虑钻孔通过的地层、成孔条件、钻孔深度、施工现场环境、地形条件等因素进行确定。</w:t>
      </w:r>
    </w:p>
    <w:p w14:paraId="218ED4B8" w14:textId="77777777" w:rsidR="00D91FEA" w:rsidRPr="00EF6D86" w:rsidRDefault="00154BE2" w:rsidP="00D544AA">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 xml:space="preserve">6.2.3 </w:t>
      </w:r>
      <w:r w:rsidR="00D91FEA" w:rsidRPr="00EF6D86">
        <w:rPr>
          <w:rFonts w:ascii="Times New Roman" w:hAnsi="Times New Roman" w:hint="eastAsia"/>
          <w:color w:val="000000" w:themeColor="text1"/>
          <w:sz w:val="24"/>
          <w:szCs w:val="24"/>
        </w:rPr>
        <w:t>钻机就位前应对锚杆位置进行复核，钻机定位应准确、稳固。</w:t>
      </w:r>
    </w:p>
    <w:p w14:paraId="7F835ED9" w14:textId="38A237A0" w:rsidR="00D91FEA" w:rsidRPr="00EF6D86" w:rsidRDefault="00964BF8" w:rsidP="00A11198">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6.2.</w:t>
      </w:r>
      <w:r w:rsidR="00154BE2" w:rsidRPr="00EF6D86">
        <w:rPr>
          <w:rFonts w:ascii="Times New Roman" w:hAnsi="Times New Roman"/>
          <w:b/>
          <w:color w:val="000000" w:themeColor="text1"/>
          <w:sz w:val="24"/>
          <w:szCs w:val="24"/>
        </w:rPr>
        <w:t>4</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钻孔定位偏差</w:t>
      </w:r>
      <w:r w:rsidR="00EB306C" w:rsidRPr="00EF6D86">
        <w:rPr>
          <w:rFonts w:ascii="Times New Roman" w:hAnsi="Times New Roman" w:hint="eastAsia"/>
          <w:color w:val="000000" w:themeColor="text1"/>
          <w:sz w:val="24"/>
          <w:szCs w:val="24"/>
        </w:rPr>
        <w:t>不应大于</w:t>
      </w:r>
      <w:r w:rsidR="00D544AA" w:rsidRPr="00EF6D86">
        <w:rPr>
          <w:rFonts w:ascii="Times New Roman" w:hAnsi="Times New Roman"/>
          <w:color w:val="000000" w:themeColor="text1"/>
          <w:sz w:val="24"/>
          <w:szCs w:val="24"/>
          <w:shd w:val="clear" w:color="auto" w:fill="FFFFFF"/>
        </w:rPr>
        <w:t>50mm</w:t>
      </w:r>
      <w:r w:rsidR="00D544AA" w:rsidRPr="00EF6D86">
        <w:rPr>
          <w:rFonts w:ascii="Times New Roman" w:hAnsi="Times New Roman" w:hint="eastAsia"/>
          <w:color w:val="000000" w:themeColor="text1"/>
          <w:sz w:val="24"/>
          <w:szCs w:val="24"/>
        </w:rPr>
        <w:t>，锚杆偏斜度不应大于</w:t>
      </w:r>
      <w:r w:rsidR="004F3EC1" w:rsidRPr="00EF6D86">
        <w:rPr>
          <w:rFonts w:ascii="Times New Roman" w:hAnsi="Times New Roman"/>
          <w:color w:val="000000" w:themeColor="text1"/>
          <w:sz w:val="24"/>
          <w:szCs w:val="24"/>
        </w:rPr>
        <w:t>3</w:t>
      </w:r>
      <w:r w:rsidR="004F3EC1" w:rsidRPr="00EF6D86">
        <w:rPr>
          <w:rFonts w:ascii="Times New Roman" w:hAnsi="Times New Roman" w:hint="eastAsia"/>
          <w:color w:val="000000" w:themeColor="text1"/>
          <w:sz w:val="24"/>
          <w:szCs w:val="24"/>
        </w:rPr>
        <w:t>度</w:t>
      </w:r>
      <w:r w:rsidR="00D544AA" w:rsidRPr="00EF6D86">
        <w:rPr>
          <w:rFonts w:ascii="Times New Roman" w:hAnsi="Times New Roman" w:hint="eastAsia"/>
          <w:color w:val="000000" w:themeColor="text1"/>
          <w:sz w:val="24"/>
          <w:szCs w:val="24"/>
        </w:rPr>
        <w:t>。</w:t>
      </w:r>
    </w:p>
    <w:p w14:paraId="6DDA9A06" w14:textId="77777777" w:rsidR="00E00C32" w:rsidRPr="00EF6D86" w:rsidRDefault="00A11198" w:rsidP="00A11198">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6.</w:t>
      </w:r>
      <w:r w:rsidR="00D91FEA" w:rsidRPr="00EF6D86">
        <w:rPr>
          <w:rFonts w:ascii="Times New Roman" w:hAnsi="Times New Roman"/>
          <w:b/>
          <w:color w:val="000000" w:themeColor="text1"/>
          <w:sz w:val="24"/>
          <w:szCs w:val="24"/>
        </w:rPr>
        <w:t>2</w:t>
      </w:r>
      <w:r w:rsidRPr="00EF6D86">
        <w:rPr>
          <w:rFonts w:ascii="Times New Roman" w:hAnsi="Times New Roman"/>
          <w:b/>
          <w:color w:val="000000" w:themeColor="text1"/>
          <w:sz w:val="24"/>
          <w:szCs w:val="24"/>
        </w:rPr>
        <w:t>.</w:t>
      </w:r>
      <w:r w:rsidR="0047168F" w:rsidRPr="00EF6D86">
        <w:rPr>
          <w:rFonts w:ascii="Times New Roman" w:hAnsi="Times New Roman"/>
          <w:b/>
          <w:color w:val="000000" w:themeColor="text1"/>
          <w:sz w:val="24"/>
          <w:szCs w:val="24"/>
        </w:rPr>
        <w:t>5</w:t>
      </w:r>
      <w:r w:rsidRPr="00EF6D86">
        <w:rPr>
          <w:rFonts w:ascii="Times New Roman" w:hAnsi="Times New Roman"/>
          <w:color w:val="000000" w:themeColor="text1"/>
          <w:sz w:val="24"/>
          <w:szCs w:val="24"/>
        </w:rPr>
        <w:t xml:space="preserve"> </w:t>
      </w:r>
      <w:r w:rsidRPr="00EF6D86">
        <w:rPr>
          <w:rFonts w:ascii="Times New Roman" w:hAnsi="Times New Roman" w:hint="eastAsia"/>
          <w:color w:val="000000" w:themeColor="text1"/>
          <w:sz w:val="24"/>
          <w:szCs w:val="24"/>
        </w:rPr>
        <w:t>拉压复合型锚杆在易塌孔的岩、土层中成孔时，宜采用跟管钻进</w:t>
      </w:r>
      <w:r w:rsidR="00F00CDA" w:rsidRPr="00EF6D86">
        <w:rPr>
          <w:rFonts w:ascii="Times New Roman" w:hAnsi="Times New Roman" w:hint="eastAsia"/>
          <w:color w:val="000000" w:themeColor="text1"/>
          <w:sz w:val="24"/>
          <w:szCs w:val="24"/>
        </w:rPr>
        <w:t>、</w:t>
      </w:r>
      <w:r w:rsidRPr="00EF6D86">
        <w:rPr>
          <w:rFonts w:ascii="Times New Roman" w:hAnsi="Times New Roman" w:hint="eastAsia"/>
          <w:color w:val="000000" w:themeColor="text1"/>
          <w:sz w:val="24"/>
          <w:szCs w:val="24"/>
        </w:rPr>
        <w:t>套管钻进</w:t>
      </w:r>
      <w:r w:rsidR="00F00CDA" w:rsidRPr="00EF6D86">
        <w:rPr>
          <w:rFonts w:ascii="Times New Roman" w:hAnsi="Times New Roman" w:hint="eastAsia"/>
          <w:color w:val="000000" w:themeColor="text1"/>
          <w:sz w:val="24"/>
          <w:szCs w:val="24"/>
        </w:rPr>
        <w:t>及</w:t>
      </w:r>
      <w:r w:rsidR="00C71E8C" w:rsidRPr="00EF6D86">
        <w:rPr>
          <w:rFonts w:ascii="Times New Roman" w:hAnsi="Times New Roman" w:hint="eastAsia"/>
          <w:color w:val="000000" w:themeColor="text1"/>
          <w:sz w:val="24"/>
          <w:szCs w:val="24"/>
        </w:rPr>
        <w:t>有效防止塌孔的成孔工艺</w:t>
      </w:r>
      <w:r w:rsidRPr="00EF6D86">
        <w:rPr>
          <w:rFonts w:ascii="Times New Roman" w:hAnsi="Times New Roman" w:hint="eastAsia"/>
          <w:color w:val="000000" w:themeColor="text1"/>
          <w:sz w:val="24"/>
          <w:szCs w:val="24"/>
        </w:rPr>
        <w:t>。</w:t>
      </w:r>
    </w:p>
    <w:p w14:paraId="7653C74C" w14:textId="77777777" w:rsidR="00D91FEA" w:rsidRPr="00EF6D86" w:rsidRDefault="00D91FEA" w:rsidP="00D91FEA">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6.2.</w:t>
      </w:r>
      <w:r w:rsidR="0047168F" w:rsidRPr="00EF6D86">
        <w:rPr>
          <w:rFonts w:ascii="Times New Roman" w:hAnsi="Times New Roman"/>
          <w:b/>
          <w:color w:val="000000" w:themeColor="text1"/>
          <w:sz w:val="24"/>
          <w:szCs w:val="24"/>
        </w:rPr>
        <w:t>6</w:t>
      </w:r>
      <w:r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成孔后、下入杆体前应及时清孔，塌孔后应进行处理，不得强行置入杆体。</w:t>
      </w:r>
    </w:p>
    <w:p w14:paraId="071196D7" w14:textId="77777777" w:rsidR="00D91FEA" w:rsidRPr="00EF6D86" w:rsidRDefault="00D91FEA" w:rsidP="00D91FEA">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6.2.</w:t>
      </w:r>
      <w:r w:rsidR="0047168F" w:rsidRPr="00EF6D86">
        <w:rPr>
          <w:rFonts w:ascii="Times New Roman" w:hAnsi="Times New Roman"/>
          <w:b/>
          <w:color w:val="000000" w:themeColor="text1"/>
          <w:sz w:val="24"/>
          <w:szCs w:val="24"/>
        </w:rPr>
        <w:t>7</w:t>
      </w:r>
      <w:r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岩层中钻孔长度宜超过设计锚固段底部长度</w:t>
      </w:r>
      <w:r w:rsidRPr="00EF6D86">
        <w:rPr>
          <w:rFonts w:ascii="Times New Roman" w:hAnsi="Times New Roman"/>
          <w:bCs/>
          <w:color w:val="000000" w:themeColor="text1"/>
          <w:sz w:val="24"/>
          <w:szCs w:val="24"/>
        </w:rPr>
        <w:t>0.1</w:t>
      </w:r>
      <w:r w:rsidRPr="00EF6D86">
        <w:rPr>
          <w:rFonts w:ascii="Times New Roman" w:hAnsi="Times New Roman" w:hint="eastAsia"/>
          <w:bCs/>
          <w:color w:val="000000" w:themeColor="text1"/>
          <w:sz w:val="24"/>
          <w:szCs w:val="24"/>
        </w:rPr>
        <w:t>~</w:t>
      </w:r>
      <w:r w:rsidRPr="00EF6D86">
        <w:rPr>
          <w:rFonts w:ascii="Times New Roman" w:hAnsi="Times New Roman"/>
          <w:bCs/>
          <w:color w:val="000000" w:themeColor="text1"/>
          <w:sz w:val="24"/>
          <w:szCs w:val="24"/>
        </w:rPr>
        <w:t>0.3</w:t>
      </w:r>
      <w:r w:rsidRPr="00EF6D86">
        <w:rPr>
          <w:rFonts w:ascii="Times New Roman" w:hAnsi="Times New Roman" w:hint="eastAsia"/>
          <w:bCs/>
          <w:color w:val="000000" w:themeColor="text1"/>
          <w:sz w:val="24"/>
          <w:szCs w:val="24"/>
        </w:rPr>
        <w:t>m</w:t>
      </w:r>
      <w:r w:rsidRPr="00EF6D86">
        <w:rPr>
          <w:rFonts w:ascii="Times New Roman" w:hAnsi="Times New Roman" w:hint="eastAsia"/>
          <w:bCs/>
          <w:color w:val="000000" w:themeColor="text1"/>
          <w:sz w:val="24"/>
          <w:szCs w:val="24"/>
        </w:rPr>
        <w:t>，土层中宜超过</w:t>
      </w:r>
      <w:r w:rsidRPr="00EF6D86">
        <w:rPr>
          <w:rFonts w:ascii="Times New Roman" w:hAnsi="Times New Roman" w:hint="eastAsia"/>
          <w:bCs/>
          <w:color w:val="000000" w:themeColor="text1"/>
          <w:sz w:val="24"/>
          <w:szCs w:val="24"/>
        </w:rPr>
        <w:t>0.3~1.0m</w:t>
      </w:r>
      <w:r w:rsidRPr="00EF6D86">
        <w:rPr>
          <w:rFonts w:ascii="Times New Roman" w:hAnsi="Times New Roman" w:hint="eastAsia"/>
          <w:bCs/>
          <w:color w:val="000000" w:themeColor="text1"/>
          <w:sz w:val="24"/>
          <w:szCs w:val="24"/>
        </w:rPr>
        <w:t>。</w:t>
      </w:r>
    </w:p>
    <w:p w14:paraId="48D45CB1" w14:textId="77777777" w:rsidR="00BE388A" w:rsidRPr="00EF6D86" w:rsidRDefault="00BE388A" w:rsidP="00BE388A">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6.2.8 </w:t>
      </w:r>
      <w:r w:rsidRPr="00EF6D86">
        <w:rPr>
          <w:rFonts w:ascii="Times New Roman" w:hAnsi="Times New Roman" w:hint="eastAsia"/>
          <w:bCs/>
          <w:color w:val="000000" w:themeColor="text1"/>
          <w:sz w:val="24"/>
          <w:szCs w:val="24"/>
        </w:rPr>
        <w:t>锚杆施工应选择对周边环境及地层扰动小的施工方法，施工现场应积极采取降噪隔声、</w:t>
      </w:r>
      <w:r w:rsidRPr="00EF6D86">
        <w:rPr>
          <w:rFonts w:ascii="Times New Roman" w:hAnsi="Times New Roman"/>
          <w:bCs/>
          <w:color w:val="000000" w:themeColor="text1"/>
          <w:sz w:val="24"/>
          <w:szCs w:val="24"/>
        </w:rPr>
        <w:t>控制扬尘</w:t>
      </w:r>
      <w:r w:rsidRPr="00EF6D86">
        <w:rPr>
          <w:rFonts w:ascii="Times New Roman" w:hAnsi="Times New Roman" w:hint="eastAsia"/>
          <w:bCs/>
          <w:color w:val="000000" w:themeColor="text1"/>
          <w:sz w:val="24"/>
          <w:szCs w:val="24"/>
        </w:rPr>
        <w:t>的措施。</w:t>
      </w:r>
    </w:p>
    <w:p w14:paraId="15F4E10C" w14:textId="77777777" w:rsidR="00BE388A" w:rsidRPr="00EF6D86" w:rsidRDefault="00BE388A" w:rsidP="00E30451">
      <w:pPr>
        <w:pStyle w:val="a3"/>
        <w:rPr>
          <w:color w:val="000000" w:themeColor="text1"/>
        </w:rPr>
      </w:pPr>
    </w:p>
    <w:p w14:paraId="6E6A4EAA" w14:textId="1717D5C3" w:rsidR="003871B4" w:rsidRPr="00EF6D86" w:rsidRDefault="003871B4" w:rsidP="003871B4">
      <w:pPr>
        <w:pStyle w:val="2"/>
        <w:keepNext w:val="0"/>
        <w:keepLines w:val="0"/>
        <w:spacing w:beforeLines="50" w:before="156" w:afterLines="50" w:after="156"/>
        <w:rPr>
          <w:rFonts w:ascii="Times New Roman" w:hAnsi="Times New Roman"/>
          <w:b/>
          <w:bCs w:val="0"/>
          <w:color w:val="000000" w:themeColor="text1"/>
        </w:rPr>
      </w:pPr>
      <w:bookmarkStart w:id="68" w:name="_Toc160477219"/>
      <w:bookmarkStart w:id="69" w:name="_Toc160693206"/>
      <w:r w:rsidRPr="00EF6D86">
        <w:rPr>
          <w:rFonts w:ascii="Times New Roman" w:hAnsi="Times New Roman"/>
          <w:b/>
          <w:bCs w:val="0"/>
          <w:color w:val="000000" w:themeColor="text1"/>
        </w:rPr>
        <w:lastRenderedPageBreak/>
        <w:t xml:space="preserve">6.3 </w:t>
      </w:r>
      <w:r w:rsidRPr="00EF6D86">
        <w:rPr>
          <w:rFonts w:ascii="Times New Roman" w:hAnsi="Times New Roman" w:hint="eastAsia"/>
          <w:b/>
          <w:bCs w:val="0"/>
          <w:color w:val="000000" w:themeColor="text1"/>
        </w:rPr>
        <w:t>杆体制作</w:t>
      </w:r>
      <w:bookmarkEnd w:id="68"/>
      <w:bookmarkEnd w:id="69"/>
    </w:p>
    <w:p w14:paraId="7F58D0A2" w14:textId="423CCD77" w:rsidR="00154412" w:rsidRPr="00EF6D86" w:rsidRDefault="00154412" w:rsidP="00154412">
      <w:pPr>
        <w:pStyle w:val="a3"/>
        <w:rPr>
          <w:rFonts w:ascii="Times New Roman" w:hAnsi="Times New Roman"/>
          <w:bCs/>
          <w:color w:val="000000" w:themeColor="text1"/>
          <w:szCs w:val="24"/>
        </w:rPr>
      </w:pPr>
      <w:r w:rsidRPr="00EF6D86">
        <w:rPr>
          <w:rFonts w:ascii="Times New Roman" w:hAnsi="Times New Roman"/>
          <w:b/>
          <w:color w:val="000000" w:themeColor="text1"/>
          <w:szCs w:val="24"/>
        </w:rPr>
        <w:t>6.3.1</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拉压复合型锚杆</w:t>
      </w:r>
      <w:r w:rsidR="001E05A4" w:rsidRPr="00EF6D86">
        <w:rPr>
          <w:rFonts w:ascii="Times New Roman" w:hAnsi="Times New Roman" w:hint="eastAsia"/>
          <w:bCs/>
          <w:color w:val="000000" w:themeColor="text1"/>
          <w:szCs w:val="24"/>
        </w:rPr>
        <w:t>承载体的</w:t>
      </w:r>
      <w:r w:rsidRPr="00EF6D86">
        <w:rPr>
          <w:rFonts w:ascii="Times New Roman" w:hAnsi="Times New Roman" w:hint="eastAsia"/>
          <w:bCs/>
          <w:color w:val="000000" w:themeColor="text1"/>
          <w:szCs w:val="24"/>
        </w:rPr>
        <w:t>制作宜符合下列规定：</w:t>
      </w:r>
    </w:p>
    <w:p w14:paraId="0D48C0E1" w14:textId="77777777" w:rsidR="00154412" w:rsidRPr="00EF6D86" w:rsidRDefault="00154412" w:rsidP="00154412">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杆体采用钢绞线时，宜采用承压钢板、挤压套、固定件组装；</w:t>
      </w:r>
    </w:p>
    <w:p w14:paraId="3B1C2C1D" w14:textId="77777777" w:rsidR="00154412" w:rsidRPr="00EF6D86" w:rsidRDefault="00154412" w:rsidP="00154412">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杆体采用预应力螺纹钢筋时，宜采用承压钢板与螺帽焊接；</w:t>
      </w:r>
    </w:p>
    <w:p w14:paraId="42D52D1A" w14:textId="77777777" w:rsidR="00EE5306" w:rsidRPr="00EF6D86" w:rsidRDefault="00154412" w:rsidP="00EE5306">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承压钢板宜预留注浆管穿孔</w:t>
      </w:r>
      <w:r w:rsidR="00EE5306" w:rsidRPr="00EF6D86">
        <w:rPr>
          <w:rFonts w:ascii="Times New Roman" w:hAnsi="Times New Roman" w:hint="eastAsia"/>
          <w:bCs/>
          <w:color w:val="000000" w:themeColor="text1"/>
          <w:sz w:val="24"/>
          <w:szCs w:val="24"/>
        </w:rPr>
        <w:t>；</w:t>
      </w:r>
    </w:p>
    <w:p w14:paraId="07300CC0" w14:textId="77777777" w:rsidR="00EE5306" w:rsidRPr="00EF6D86" w:rsidRDefault="00EE5306" w:rsidP="00EE5306">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4</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承压钢板厚度不应小于</w:t>
      </w:r>
      <w:r w:rsidRPr="00EF6D86">
        <w:rPr>
          <w:rFonts w:ascii="Times New Roman" w:hAnsi="Times New Roman"/>
          <w:bCs/>
          <w:color w:val="000000" w:themeColor="text1"/>
          <w:sz w:val="24"/>
          <w:szCs w:val="24"/>
        </w:rPr>
        <w:t>15</w:t>
      </w:r>
      <w:r w:rsidRPr="00EF6D86">
        <w:rPr>
          <w:rFonts w:ascii="Times New Roman" w:hAnsi="Times New Roman" w:hint="eastAsia"/>
          <w:bCs/>
          <w:color w:val="000000" w:themeColor="text1"/>
          <w:sz w:val="24"/>
          <w:szCs w:val="24"/>
        </w:rPr>
        <w:t>mm</w:t>
      </w:r>
      <w:r w:rsidRPr="00EF6D86">
        <w:rPr>
          <w:rFonts w:ascii="Times New Roman" w:hAnsi="Times New Roman" w:hint="eastAsia"/>
          <w:bCs/>
          <w:color w:val="000000" w:themeColor="text1"/>
          <w:sz w:val="24"/>
          <w:szCs w:val="24"/>
        </w:rPr>
        <w:t>。</w:t>
      </w:r>
    </w:p>
    <w:p w14:paraId="5965CE1B" w14:textId="735DE164" w:rsidR="0041075B" w:rsidRPr="00EF6D86" w:rsidRDefault="0041075B" w:rsidP="007A7960">
      <w:pPr>
        <w:pStyle w:val="a3"/>
        <w:rPr>
          <w:rFonts w:ascii="Times New Roman" w:hAnsi="Times New Roman"/>
          <w:bCs/>
          <w:color w:val="000000" w:themeColor="text1"/>
          <w:szCs w:val="24"/>
        </w:rPr>
      </w:pPr>
      <w:r w:rsidRPr="00EF6D86">
        <w:rPr>
          <w:rFonts w:ascii="Times New Roman" w:hAnsi="Times New Roman"/>
          <w:b/>
          <w:color w:val="000000" w:themeColor="text1"/>
          <w:szCs w:val="24"/>
        </w:rPr>
        <w:t>6.3.</w:t>
      </w:r>
      <w:r w:rsidR="00371AE6" w:rsidRPr="00EF6D86">
        <w:rPr>
          <w:rFonts w:ascii="Times New Roman" w:hAnsi="Times New Roman"/>
          <w:b/>
          <w:color w:val="000000" w:themeColor="text1"/>
          <w:szCs w:val="24"/>
        </w:rPr>
        <w:t>2</w:t>
      </w:r>
      <w:r w:rsidRPr="00EF6D86">
        <w:rPr>
          <w:rFonts w:ascii="Times New Roman" w:hAnsi="Times New Roman"/>
          <w:bCs/>
          <w:color w:val="000000" w:themeColor="text1"/>
          <w:szCs w:val="24"/>
        </w:rPr>
        <w:t xml:space="preserve"> </w:t>
      </w:r>
      <w:r w:rsidR="007A7EFD" w:rsidRPr="00EF6D86">
        <w:rPr>
          <w:rFonts w:ascii="Times New Roman" w:hAnsi="Times New Roman" w:hint="eastAsia"/>
          <w:bCs/>
          <w:color w:val="000000" w:themeColor="text1"/>
          <w:szCs w:val="24"/>
        </w:rPr>
        <w:t>拉压复合型锚杆</w:t>
      </w:r>
      <w:r w:rsidRPr="00EF6D86">
        <w:rPr>
          <w:rFonts w:ascii="Times New Roman" w:hAnsi="Times New Roman" w:hint="eastAsia"/>
          <w:bCs/>
          <w:color w:val="000000" w:themeColor="text1"/>
          <w:szCs w:val="24"/>
        </w:rPr>
        <w:t>杆体的制作宜符合下列规定：</w:t>
      </w:r>
    </w:p>
    <w:p w14:paraId="31A0D008" w14:textId="77777777" w:rsidR="0041075B" w:rsidRPr="00EF6D86" w:rsidRDefault="0041075B" w:rsidP="00E30451">
      <w:pPr>
        <w:snapToGrid w:val="0"/>
        <w:ind w:firstLineChars="200" w:firstLine="482"/>
        <w:rPr>
          <w:rFonts w:ascii="Times New Roman" w:hAnsi="Times New Roman"/>
          <w:bCs/>
          <w:color w:val="000000" w:themeColor="text1"/>
          <w:szCs w:val="24"/>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杆体组装宜在工厂或施工现场作业棚内的台架上等清洁场所进行；</w:t>
      </w:r>
    </w:p>
    <w:p w14:paraId="01597DCE" w14:textId="77777777" w:rsidR="0059789E" w:rsidRPr="00EF6D86" w:rsidRDefault="0041075B" w:rsidP="00FE35AE">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00223346" w:rsidRPr="00EF6D86">
        <w:rPr>
          <w:rFonts w:ascii="Times New Roman" w:hAnsi="Times New Roman" w:hint="eastAsia"/>
          <w:bCs/>
          <w:color w:val="000000" w:themeColor="text1"/>
          <w:sz w:val="24"/>
          <w:szCs w:val="24"/>
        </w:rPr>
        <w:t>钢绞线</w:t>
      </w:r>
      <w:r w:rsidRPr="00EF6D86">
        <w:rPr>
          <w:rFonts w:ascii="Times New Roman" w:hAnsi="Times New Roman" w:hint="eastAsia"/>
          <w:bCs/>
          <w:color w:val="000000" w:themeColor="text1"/>
          <w:sz w:val="24"/>
          <w:szCs w:val="24"/>
        </w:rPr>
        <w:t>筋体应平行顺直，不得相互交叉、扭曲</w:t>
      </w:r>
      <w:r w:rsidR="0059789E" w:rsidRPr="00EF6D86">
        <w:rPr>
          <w:rFonts w:ascii="Times New Roman" w:hAnsi="Times New Roman" w:hint="eastAsia"/>
          <w:bCs/>
          <w:color w:val="000000" w:themeColor="text1"/>
          <w:sz w:val="24"/>
          <w:szCs w:val="24"/>
        </w:rPr>
        <w:t>，不得接长</w:t>
      </w:r>
      <w:r w:rsidRPr="00EF6D86">
        <w:rPr>
          <w:rFonts w:ascii="Times New Roman" w:hAnsi="Times New Roman" w:hint="eastAsia"/>
          <w:bCs/>
          <w:color w:val="000000" w:themeColor="text1"/>
          <w:sz w:val="24"/>
          <w:szCs w:val="24"/>
        </w:rPr>
        <w:t>；</w:t>
      </w:r>
      <w:r w:rsidR="0059789E" w:rsidRPr="00EF6D86">
        <w:rPr>
          <w:rFonts w:ascii="Times New Roman" w:hAnsi="Times New Roman" w:hint="eastAsia"/>
          <w:bCs/>
          <w:color w:val="000000" w:themeColor="text1"/>
          <w:sz w:val="24"/>
          <w:szCs w:val="24"/>
        </w:rPr>
        <w:t>筋体宜通过定位架</w:t>
      </w:r>
      <w:r w:rsidR="00FE35AE" w:rsidRPr="00EF6D86">
        <w:rPr>
          <w:rFonts w:ascii="Times New Roman" w:hAnsi="Times New Roman" w:hint="eastAsia"/>
          <w:bCs/>
          <w:color w:val="000000" w:themeColor="text1"/>
          <w:sz w:val="24"/>
          <w:szCs w:val="24"/>
        </w:rPr>
        <w:t>或对中架、隔离架</w:t>
      </w:r>
      <w:r w:rsidR="0059789E" w:rsidRPr="00EF6D86">
        <w:rPr>
          <w:rFonts w:ascii="Times New Roman" w:hAnsi="Times New Roman" w:hint="eastAsia"/>
          <w:bCs/>
          <w:color w:val="000000" w:themeColor="text1"/>
          <w:sz w:val="24"/>
          <w:szCs w:val="24"/>
        </w:rPr>
        <w:t>及束线环等配件组装为整体；</w:t>
      </w:r>
    </w:p>
    <w:p w14:paraId="613BF278" w14:textId="77777777" w:rsidR="0041075B" w:rsidRPr="00EF6D86" w:rsidRDefault="0059789E" w:rsidP="00E30451">
      <w:pPr>
        <w:snapToGrid w:val="0"/>
        <w:ind w:firstLineChars="200" w:firstLine="482"/>
        <w:rPr>
          <w:rFonts w:ascii="Times New Roman" w:hAnsi="Times New Roman"/>
          <w:bCs/>
          <w:color w:val="000000" w:themeColor="text1"/>
          <w:szCs w:val="24"/>
        </w:rPr>
      </w:pPr>
      <w:r w:rsidRPr="00EF6D86">
        <w:rPr>
          <w:rFonts w:ascii="Times New Roman" w:hAnsi="Times New Roman"/>
          <w:b/>
          <w:color w:val="000000" w:themeColor="text1"/>
          <w:sz w:val="24"/>
          <w:szCs w:val="24"/>
        </w:rPr>
        <w:t xml:space="preserve">3 </w:t>
      </w:r>
      <w:r w:rsidRPr="00EF6D86">
        <w:rPr>
          <w:rFonts w:ascii="Times New Roman" w:hAnsi="Times New Roman" w:hint="eastAsia"/>
          <w:bCs/>
          <w:color w:val="000000" w:themeColor="text1"/>
          <w:sz w:val="24"/>
          <w:szCs w:val="24"/>
        </w:rPr>
        <w:t>筋体</w:t>
      </w:r>
      <w:r w:rsidR="0041075B" w:rsidRPr="00EF6D86">
        <w:rPr>
          <w:rFonts w:ascii="Times New Roman" w:hAnsi="Times New Roman" w:hint="eastAsia"/>
          <w:bCs/>
          <w:color w:val="000000" w:themeColor="text1"/>
          <w:sz w:val="24"/>
          <w:szCs w:val="24"/>
        </w:rPr>
        <w:t>下料时宜采用切割机，不</w:t>
      </w:r>
      <w:r w:rsidRPr="00EF6D86">
        <w:rPr>
          <w:rFonts w:ascii="Times New Roman" w:hAnsi="Times New Roman" w:hint="eastAsia"/>
          <w:bCs/>
          <w:color w:val="000000" w:themeColor="text1"/>
          <w:sz w:val="24"/>
          <w:szCs w:val="24"/>
        </w:rPr>
        <w:t>得</w:t>
      </w:r>
      <w:r w:rsidR="0041075B" w:rsidRPr="00EF6D86">
        <w:rPr>
          <w:rFonts w:ascii="Times New Roman" w:hAnsi="Times New Roman" w:hint="eastAsia"/>
          <w:bCs/>
          <w:color w:val="000000" w:themeColor="text1"/>
          <w:sz w:val="24"/>
          <w:szCs w:val="24"/>
        </w:rPr>
        <w:t>使用电弧或乙炔焰切割；</w:t>
      </w:r>
    </w:p>
    <w:p w14:paraId="53D1CCFF" w14:textId="77777777" w:rsidR="0041075B" w:rsidRPr="00EF6D86" w:rsidRDefault="0041075B" w:rsidP="00E30451">
      <w:pPr>
        <w:snapToGrid w:val="0"/>
        <w:ind w:firstLineChars="200" w:firstLine="482"/>
        <w:rPr>
          <w:rFonts w:ascii="Times New Roman" w:hAnsi="Times New Roman"/>
          <w:bCs/>
          <w:color w:val="000000" w:themeColor="text1"/>
          <w:szCs w:val="24"/>
        </w:rPr>
      </w:pPr>
      <w:r w:rsidRPr="00EF6D86">
        <w:rPr>
          <w:rFonts w:ascii="Times New Roman" w:hAnsi="Times New Roman"/>
          <w:b/>
          <w:color w:val="000000" w:themeColor="text1"/>
          <w:sz w:val="24"/>
          <w:szCs w:val="24"/>
        </w:rPr>
        <w:t>4</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预应力螺纹钢筋应采用连接器连接；</w:t>
      </w:r>
    </w:p>
    <w:p w14:paraId="32B22B0E" w14:textId="5C2821FE" w:rsidR="0041075B" w:rsidRPr="00EF6D86" w:rsidRDefault="0041075B"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7A7EFD"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套管</w:t>
      </w:r>
      <w:r w:rsidR="00397723" w:rsidRPr="00EF6D86">
        <w:rPr>
          <w:rFonts w:ascii="Times New Roman" w:hAnsi="Times New Roman" w:hint="eastAsia"/>
          <w:bCs/>
          <w:color w:val="000000" w:themeColor="text1"/>
          <w:sz w:val="24"/>
          <w:szCs w:val="24"/>
        </w:rPr>
        <w:t>可</w:t>
      </w:r>
      <w:r w:rsidRPr="00EF6D86">
        <w:rPr>
          <w:rFonts w:ascii="Times New Roman" w:hAnsi="Times New Roman" w:hint="eastAsia"/>
          <w:bCs/>
          <w:color w:val="000000" w:themeColor="text1"/>
          <w:sz w:val="24"/>
          <w:szCs w:val="24"/>
        </w:rPr>
        <w:t>采用熔接法接长</w:t>
      </w:r>
      <w:r w:rsidR="007A7EFD" w:rsidRPr="00EF6D86">
        <w:rPr>
          <w:rFonts w:ascii="Times New Roman" w:hAnsi="Times New Roman" w:hint="eastAsia"/>
          <w:bCs/>
          <w:color w:val="000000" w:themeColor="text1"/>
          <w:sz w:val="24"/>
          <w:szCs w:val="24"/>
        </w:rPr>
        <w:t>，采用热缩搭接法时的搭接长度不</w:t>
      </w:r>
      <w:r w:rsidR="00397723" w:rsidRPr="00EF6D86">
        <w:rPr>
          <w:rFonts w:ascii="Times New Roman" w:hAnsi="Times New Roman" w:hint="eastAsia"/>
          <w:bCs/>
          <w:color w:val="000000" w:themeColor="text1"/>
          <w:sz w:val="24"/>
          <w:szCs w:val="24"/>
        </w:rPr>
        <w:t>应</w:t>
      </w:r>
      <w:r w:rsidR="007A7EFD" w:rsidRPr="00EF6D86">
        <w:rPr>
          <w:rFonts w:ascii="Times New Roman" w:hAnsi="Times New Roman" w:hint="eastAsia"/>
          <w:bCs/>
          <w:color w:val="000000" w:themeColor="text1"/>
          <w:sz w:val="24"/>
          <w:szCs w:val="24"/>
        </w:rPr>
        <w:t>小于</w:t>
      </w:r>
      <w:r w:rsidR="00286943" w:rsidRPr="00EF6D86">
        <w:rPr>
          <w:rFonts w:ascii="Times New Roman" w:hAnsi="Times New Roman"/>
          <w:bCs/>
          <w:color w:val="000000" w:themeColor="text1"/>
          <w:sz w:val="24"/>
          <w:szCs w:val="24"/>
        </w:rPr>
        <w:t>5</w:t>
      </w:r>
      <w:r w:rsidR="00B0062B" w:rsidRPr="00EF6D86">
        <w:rPr>
          <w:rFonts w:ascii="Times New Roman" w:hAnsi="Times New Roman"/>
          <w:bCs/>
          <w:color w:val="000000" w:themeColor="text1"/>
          <w:sz w:val="24"/>
          <w:szCs w:val="24"/>
        </w:rPr>
        <w:t>0</w:t>
      </w:r>
      <w:r w:rsidR="00B0062B" w:rsidRPr="00EF6D86">
        <w:rPr>
          <w:rFonts w:ascii="Times New Roman" w:hAnsi="Times New Roman" w:hint="eastAsia"/>
          <w:bCs/>
          <w:color w:val="000000" w:themeColor="text1"/>
          <w:sz w:val="24"/>
          <w:szCs w:val="24"/>
        </w:rPr>
        <w:t>mm</w:t>
      </w:r>
      <w:r w:rsidRPr="00EF6D86">
        <w:rPr>
          <w:rFonts w:ascii="Times New Roman" w:hAnsi="Times New Roman" w:hint="eastAsia"/>
          <w:bCs/>
          <w:color w:val="000000" w:themeColor="text1"/>
          <w:sz w:val="24"/>
          <w:szCs w:val="24"/>
        </w:rPr>
        <w:t>；</w:t>
      </w:r>
    </w:p>
    <w:p w14:paraId="782A7872" w14:textId="77777777" w:rsidR="007A7EFD" w:rsidRPr="00EF6D86" w:rsidRDefault="0041075B" w:rsidP="007A7960">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7</w:t>
      </w:r>
      <w:r w:rsidRPr="00EF6D86">
        <w:rPr>
          <w:rFonts w:ascii="Times New Roman" w:hAnsi="Times New Roman"/>
          <w:bCs/>
          <w:color w:val="000000" w:themeColor="text1"/>
          <w:sz w:val="24"/>
          <w:szCs w:val="24"/>
        </w:rPr>
        <w:t xml:space="preserve"> </w:t>
      </w:r>
      <w:r w:rsidR="007A7EFD" w:rsidRPr="00EF6D86">
        <w:rPr>
          <w:rFonts w:ascii="Times New Roman" w:hAnsi="Times New Roman" w:hint="eastAsia"/>
          <w:bCs/>
          <w:color w:val="000000" w:themeColor="text1"/>
          <w:sz w:val="24"/>
          <w:szCs w:val="24"/>
        </w:rPr>
        <w:t>杆体底部应设置端帽</w:t>
      </w:r>
      <w:r w:rsidR="00F27F0B" w:rsidRPr="00EF6D86">
        <w:rPr>
          <w:rFonts w:ascii="Times New Roman" w:hAnsi="Times New Roman" w:hint="eastAsia"/>
          <w:bCs/>
          <w:color w:val="000000" w:themeColor="text1"/>
          <w:sz w:val="24"/>
          <w:szCs w:val="24"/>
        </w:rPr>
        <w:t>，端帽外径宜小于孔径</w:t>
      </w:r>
      <w:r w:rsidR="00F27F0B" w:rsidRPr="00EF6D86">
        <w:rPr>
          <w:rFonts w:ascii="Times New Roman" w:hAnsi="Times New Roman"/>
          <w:bCs/>
          <w:color w:val="000000" w:themeColor="text1"/>
          <w:sz w:val="24"/>
          <w:szCs w:val="24"/>
        </w:rPr>
        <w:t>6~10mm</w:t>
      </w:r>
      <w:r w:rsidR="007A7EFD" w:rsidRPr="00EF6D86">
        <w:rPr>
          <w:rFonts w:ascii="Times New Roman" w:hAnsi="Times New Roman" w:hint="eastAsia"/>
          <w:bCs/>
          <w:color w:val="000000" w:themeColor="text1"/>
          <w:sz w:val="24"/>
          <w:szCs w:val="24"/>
        </w:rPr>
        <w:t>；</w:t>
      </w:r>
    </w:p>
    <w:p w14:paraId="105BAEBE" w14:textId="77777777" w:rsidR="005C06AE" w:rsidRPr="00EF6D86" w:rsidRDefault="005C06AE" w:rsidP="005C06AE">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8</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二次高压注浆管宜与杆体组装成整体，初次注浆管宜随杆体一同安装至钻孔内；</w:t>
      </w:r>
      <w:r w:rsidR="00FE35AE" w:rsidRPr="00EF6D86">
        <w:rPr>
          <w:rFonts w:ascii="Times New Roman" w:hAnsi="Times New Roman" w:hint="eastAsia"/>
          <w:bCs/>
          <w:color w:val="000000" w:themeColor="text1"/>
          <w:sz w:val="24"/>
          <w:szCs w:val="24"/>
        </w:rPr>
        <w:t>注浆管管底宜从承载体中穿过并与筋体尾端或端帽平齐；</w:t>
      </w:r>
    </w:p>
    <w:p w14:paraId="284B7622" w14:textId="290DD3F9" w:rsidR="0041075B" w:rsidRPr="00EF6D86" w:rsidRDefault="00FE35AE"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9</w:t>
      </w:r>
      <w:r w:rsidRPr="00EF6D86">
        <w:rPr>
          <w:rFonts w:ascii="Times New Roman" w:hAnsi="Times New Roman" w:hint="eastAsia"/>
          <w:bCs/>
          <w:color w:val="000000" w:themeColor="text1"/>
          <w:sz w:val="24"/>
          <w:szCs w:val="24"/>
        </w:rPr>
        <w:t xml:space="preserve"> </w:t>
      </w:r>
      <w:r w:rsidR="0041075B" w:rsidRPr="00EF6D86">
        <w:rPr>
          <w:rFonts w:ascii="Times New Roman" w:hAnsi="Times New Roman" w:hint="eastAsia"/>
          <w:bCs/>
          <w:color w:val="000000" w:themeColor="text1"/>
          <w:sz w:val="24"/>
          <w:szCs w:val="24"/>
        </w:rPr>
        <w:t>承</w:t>
      </w:r>
      <w:r w:rsidR="00B0062B" w:rsidRPr="00EF6D86">
        <w:rPr>
          <w:rFonts w:ascii="Times New Roman" w:hAnsi="Times New Roman" w:hint="eastAsia"/>
          <w:bCs/>
          <w:color w:val="000000" w:themeColor="text1"/>
          <w:sz w:val="24"/>
          <w:szCs w:val="24"/>
        </w:rPr>
        <w:t>载体</w:t>
      </w:r>
      <w:r w:rsidR="0041075B" w:rsidRPr="00EF6D86">
        <w:rPr>
          <w:rFonts w:ascii="Times New Roman" w:hAnsi="Times New Roman" w:hint="eastAsia"/>
          <w:bCs/>
          <w:color w:val="000000" w:themeColor="text1"/>
          <w:sz w:val="24"/>
          <w:szCs w:val="24"/>
        </w:rPr>
        <w:t>表面</w:t>
      </w:r>
      <w:r w:rsidRPr="00EF6D86">
        <w:rPr>
          <w:rFonts w:ascii="Times New Roman" w:hAnsi="Times New Roman" w:hint="eastAsia"/>
          <w:bCs/>
          <w:color w:val="000000" w:themeColor="text1"/>
          <w:sz w:val="24"/>
          <w:szCs w:val="24"/>
        </w:rPr>
        <w:t>宜</w:t>
      </w:r>
      <w:r w:rsidR="0041075B" w:rsidRPr="00EF6D86">
        <w:rPr>
          <w:rFonts w:ascii="Times New Roman" w:hAnsi="Times New Roman" w:hint="eastAsia"/>
          <w:bCs/>
          <w:color w:val="000000" w:themeColor="text1"/>
          <w:sz w:val="24"/>
          <w:szCs w:val="24"/>
        </w:rPr>
        <w:t>喷刷防腐材料</w:t>
      </w:r>
      <w:r w:rsidRPr="00EF6D86">
        <w:rPr>
          <w:rFonts w:ascii="Times New Roman" w:hAnsi="Times New Roman" w:hint="eastAsia"/>
          <w:bCs/>
          <w:color w:val="000000" w:themeColor="text1"/>
          <w:sz w:val="24"/>
          <w:szCs w:val="24"/>
        </w:rPr>
        <w:t>，</w:t>
      </w:r>
      <w:r w:rsidR="0041075B" w:rsidRPr="00EF6D86">
        <w:rPr>
          <w:rFonts w:ascii="Times New Roman" w:hAnsi="Times New Roman" w:hint="eastAsia"/>
          <w:bCs/>
          <w:color w:val="000000" w:themeColor="text1"/>
          <w:sz w:val="24"/>
          <w:szCs w:val="24"/>
        </w:rPr>
        <w:t>涂料防腐应按《建筑钢结构防腐蚀技术规程》</w:t>
      </w:r>
      <w:r w:rsidR="0041075B" w:rsidRPr="00EF6D86">
        <w:rPr>
          <w:rFonts w:ascii="Times New Roman" w:hAnsi="Times New Roman"/>
          <w:bCs/>
          <w:color w:val="000000" w:themeColor="text1"/>
          <w:sz w:val="24"/>
          <w:szCs w:val="24"/>
        </w:rPr>
        <w:t xml:space="preserve">JGJ/T 251 </w:t>
      </w:r>
      <w:r w:rsidR="0041075B" w:rsidRPr="00EF6D86">
        <w:rPr>
          <w:rFonts w:ascii="Times New Roman" w:hAnsi="Times New Roman" w:hint="eastAsia"/>
          <w:bCs/>
          <w:color w:val="000000" w:themeColor="text1"/>
          <w:sz w:val="24"/>
          <w:szCs w:val="24"/>
        </w:rPr>
        <w:t>的有关规定执行</w:t>
      </w:r>
      <w:r w:rsidR="00DC683B" w:rsidRPr="00EF6D86">
        <w:rPr>
          <w:rFonts w:ascii="Times New Roman" w:hAnsi="Times New Roman" w:hint="eastAsia"/>
          <w:bCs/>
          <w:color w:val="000000" w:themeColor="text1"/>
          <w:sz w:val="24"/>
          <w:szCs w:val="24"/>
        </w:rPr>
        <w:t>。</w:t>
      </w:r>
    </w:p>
    <w:p w14:paraId="71FFB849" w14:textId="77777777" w:rsidR="0041075B" w:rsidRPr="00EF6D86" w:rsidRDefault="003D6567" w:rsidP="00E3045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6.3.3 </w:t>
      </w:r>
      <w:r w:rsidRPr="00EF6D86">
        <w:rPr>
          <w:rFonts w:ascii="Times New Roman" w:hAnsi="Times New Roman" w:hint="eastAsia"/>
          <w:bCs/>
          <w:color w:val="000000" w:themeColor="text1"/>
          <w:sz w:val="24"/>
          <w:szCs w:val="24"/>
        </w:rPr>
        <w:t>拉压复合型锚杆</w:t>
      </w:r>
      <w:r w:rsidR="0041075B" w:rsidRPr="00EF6D86">
        <w:rPr>
          <w:rFonts w:ascii="Times New Roman" w:hAnsi="Times New Roman" w:hint="eastAsia"/>
          <w:bCs/>
          <w:color w:val="000000" w:themeColor="text1"/>
          <w:sz w:val="24"/>
          <w:szCs w:val="24"/>
        </w:rPr>
        <w:t>杆体组装后宜尽早使用</w:t>
      </w:r>
      <w:r w:rsidR="00FE35AE" w:rsidRPr="00EF6D86">
        <w:rPr>
          <w:rFonts w:ascii="Times New Roman" w:hAnsi="Times New Roman" w:hint="eastAsia"/>
          <w:bCs/>
          <w:color w:val="000000" w:themeColor="text1"/>
          <w:sz w:val="24"/>
          <w:szCs w:val="24"/>
        </w:rPr>
        <w:t>，</w:t>
      </w:r>
      <w:r w:rsidR="0041075B" w:rsidRPr="00EF6D86">
        <w:rPr>
          <w:rFonts w:ascii="Times New Roman" w:hAnsi="Times New Roman" w:hint="eastAsia"/>
          <w:bCs/>
          <w:color w:val="000000" w:themeColor="text1"/>
          <w:sz w:val="24"/>
          <w:szCs w:val="24"/>
        </w:rPr>
        <w:t>在组装、存放、搬运过程中，应防止损伤、附着泥土或油渍等不洁物质及筋体锈蚀。</w:t>
      </w:r>
    </w:p>
    <w:p w14:paraId="7A4DC2B9" w14:textId="77777777" w:rsidR="0041075B" w:rsidRPr="00EF6D86" w:rsidRDefault="0041075B" w:rsidP="007A7960">
      <w:pPr>
        <w:pStyle w:val="a3"/>
        <w:rPr>
          <w:rFonts w:ascii="Times New Roman" w:hAnsi="Times New Roman"/>
          <w:bCs/>
          <w:color w:val="000000" w:themeColor="text1"/>
          <w:szCs w:val="24"/>
        </w:rPr>
      </w:pPr>
      <w:r w:rsidRPr="00EF6D86">
        <w:rPr>
          <w:rFonts w:ascii="Times New Roman" w:hAnsi="Times New Roman"/>
          <w:b/>
          <w:color w:val="000000" w:themeColor="text1"/>
          <w:szCs w:val="24"/>
        </w:rPr>
        <w:t>6.3.</w:t>
      </w:r>
      <w:r w:rsidR="001B3EC1" w:rsidRPr="00EF6D86">
        <w:rPr>
          <w:rFonts w:ascii="Times New Roman" w:hAnsi="Times New Roman"/>
          <w:b/>
          <w:color w:val="000000" w:themeColor="text1"/>
          <w:szCs w:val="24"/>
        </w:rPr>
        <w:t>4</w:t>
      </w:r>
      <w:r w:rsidRPr="00EF6D86">
        <w:rPr>
          <w:rFonts w:ascii="Times New Roman" w:hAnsi="Times New Roman"/>
          <w:bCs/>
          <w:color w:val="000000" w:themeColor="text1"/>
          <w:szCs w:val="24"/>
        </w:rPr>
        <w:t xml:space="preserve"> </w:t>
      </w:r>
      <w:r w:rsidR="003D6567" w:rsidRPr="00EF6D86">
        <w:rPr>
          <w:rFonts w:ascii="Times New Roman" w:hAnsi="Times New Roman" w:hint="eastAsia"/>
          <w:bCs/>
          <w:color w:val="000000" w:themeColor="text1"/>
          <w:szCs w:val="24"/>
        </w:rPr>
        <w:t>拉压复合型锚杆</w:t>
      </w:r>
      <w:r w:rsidRPr="00EF6D86">
        <w:rPr>
          <w:rFonts w:ascii="Times New Roman" w:hAnsi="Times New Roman" w:hint="eastAsia"/>
          <w:bCs/>
          <w:color w:val="000000" w:themeColor="text1"/>
          <w:szCs w:val="24"/>
        </w:rPr>
        <w:t>杆体安装时应防止各种护管及环氧涂层损伤，如有损伤应修补或替换；杆体在安放就位后至浆体硬化前不应受到扰动。</w:t>
      </w:r>
    </w:p>
    <w:p w14:paraId="14343D4E" w14:textId="1289B98C" w:rsidR="0041075B" w:rsidRPr="00EF6D86" w:rsidRDefault="0041075B" w:rsidP="00E30451">
      <w:pPr>
        <w:pStyle w:val="a3"/>
        <w:rPr>
          <w:rFonts w:ascii="Times New Roman" w:hAnsi="Times New Roman"/>
          <w:bCs/>
          <w:color w:val="000000" w:themeColor="text1"/>
          <w:szCs w:val="24"/>
        </w:rPr>
      </w:pPr>
      <w:r w:rsidRPr="00EF6D86">
        <w:rPr>
          <w:rFonts w:ascii="Times New Roman" w:hAnsi="Times New Roman"/>
          <w:b/>
          <w:color w:val="000000" w:themeColor="text1"/>
          <w:szCs w:val="24"/>
        </w:rPr>
        <w:t>6.3.</w:t>
      </w:r>
      <w:r w:rsidR="001B3EC1" w:rsidRPr="00EF6D86">
        <w:rPr>
          <w:rFonts w:ascii="Times New Roman" w:hAnsi="Times New Roman"/>
          <w:b/>
          <w:color w:val="000000" w:themeColor="text1"/>
          <w:szCs w:val="24"/>
        </w:rPr>
        <w:t>5</w:t>
      </w:r>
      <w:r w:rsidRPr="00EF6D86">
        <w:rPr>
          <w:rFonts w:ascii="Times New Roman" w:hAnsi="Times New Roman"/>
          <w:bCs/>
          <w:color w:val="000000" w:themeColor="text1"/>
          <w:szCs w:val="24"/>
        </w:rPr>
        <w:t xml:space="preserve"> </w:t>
      </w:r>
      <w:r w:rsidR="009863BA" w:rsidRPr="00EF6D86">
        <w:rPr>
          <w:rFonts w:ascii="Times New Roman" w:hAnsi="Times New Roman" w:hint="eastAsia"/>
          <w:bCs/>
          <w:color w:val="000000" w:themeColor="text1"/>
          <w:szCs w:val="24"/>
        </w:rPr>
        <w:t>承压锚固段与受拉锚固段</w:t>
      </w:r>
      <w:r w:rsidR="003D6567" w:rsidRPr="00EF6D86">
        <w:rPr>
          <w:rFonts w:ascii="Times New Roman" w:hAnsi="Times New Roman" w:hint="eastAsia"/>
          <w:bCs/>
          <w:color w:val="000000" w:themeColor="text1"/>
          <w:szCs w:val="24"/>
        </w:rPr>
        <w:t>的杆体</w:t>
      </w:r>
      <w:r w:rsidRPr="00EF6D86">
        <w:rPr>
          <w:rFonts w:ascii="Times New Roman" w:hAnsi="Times New Roman" w:hint="eastAsia"/>
          <w:bCs/>
          <w:color w:val="000000" w:themeColor="text1"/>
          <w:szCs w:val="24"/>
        </w:rPr>
        <w:t>长度误差不应大于</w:t>
      </w:r>
      <w:r w:rsidRPr="00EF6D86">
        <w:rPr>
          <w:rFonts w:ascii="Times New Roman" w:hAnsi="Times New Roman"/>
          <w:bCs/>
          <w:color w:val="000000" w:themeColor="text1"/>
          <w:szCs w:val="24"/>
        </w:rPr>
        <w:t>100mm</w:t>
      </w:r>
      <w:r w:rsidRPr="00EF6D86">
        <w:rPr>
          <w:rFonts w:ascii="Times New Roman" w:hAnsi="Times New Roman" w:hint="eastAsia"/>
          <w:bCs/>
          <w:color w:val="000000" w:themeColor="text1"/>
          <w:szCs w:val="24"/>
        </w:rPr>
        <w:t>；</w:t>
      </w:r>
      <w:r w:rsidR="009863BA" w:rsidRPr="00EF6D86">
        <w:rPr>
          <w:rFonts w:ascii="Times New Roman" w:hAnsi="Times New Roman" w:hint="eastAsia"/>
          <w:bCs/>
          <w:color w:val="000000" w:themeColor="text1"/>
          <w:szCs w:val="24"/>
        </w:rPr>
        <w:t>承载体位置误差不应大于</w:t>
      </w:r>
      <w:r w:rsidR="000438D8" w:rsidRPr="00EF6D86">
        <w:rPr>
          <w:rFonts w:ascii="Times New Roman" w:hAnsi="Times New Roman"/>
          <w:bCs/>
          <w:color w:val="000000" w:themeColor="text1"/>
          <w:szCs w:val="24"/>
        </w:rPr>
        <w:t>5</w:t>
      </w:r>
      <w:r w:rsidR="009863BA" w:rsidRPr="00EF6D86">
        <w:rPr>
          <w:rFonts w:ascii="Times New Roman" w:hAnsi="Times New Roman"/>
          <w:bCs/>
          <w:color w:val="000000" w:themeColor="text1"/>
          <w:szCs w:val="24"/>
        </w:rPr>
        <w:t>0</w:t>
      </w:r>
      <w:r w:rsidR="009863BA" w:rsidRPr="00EF6D86">
        <w:rPr>
          <w:rFonts w:ascii="Times New Roman" w:hAnsi="Times New Roman" w:hint="eastAsia"/>
          <w:bCs/>
          <w:color w:val="000000" w:themeColor="text1"/>
          <w:szCs w:val="24"/>
        </w:rPr>
        <w:t>mm</w:t>
      </w:r>
      <w:r w:rsidR="009863BA" w:rsidRPr="00EF6D86">
        <w:rPr>
          <w:rFonts w:ascii="Times New Roman" w:hAnsi="Times New Roman" w:hint="eastAsia"/>
          <w:bCs/>
          <w:color w:val="000000" w:themeColor="text1"/>
          <w:szCs w:val="24"/>
        </w:rPr>
        <w:t>；</w:t>
      </w:r>
      <w:r w:rsidRPr="00EF6D86">
        <w:rPr>
          <w:rFonts w:ascii="Times New Roman" w:hAnsi="Times New Roman" w:hint="eastAsia"/>
          <w:bCs/>
          <w:color w:val="000000" w:themeColor="text1"/>
          <w:szCs w:val="24"/>
        </w:rPr>
        <w:t>定位架、对中架及隔离架的间距误差不大于</w:t>
      </w:r>
      <w:r w:rsidR="009863BA" w:rsidRPr="00EF6D86">
        <w:rPr>
          <w:rFonts w:ascii="Times New Roman" w:hAnsi="Times New Roman"/>
          <w:bCs/>
          <w:color w:val="000000" w:themeColor="text1"/>
          <w:szCs w:val="24"/>
        </w:rPr>
        <w:t>20</w:t>
      </w:r>
      <w:r w:rsidRPr="00EF6D86">
        <w:rPr>
          <w:rFonts w:ascii="Times New Roman" w:hAnsi="Times New Roman"/>
          <w:bCs/>
          <w:color w:val="000000" w:themeColor="text1"/>
          <w:szCs w:val="24"/>
        </w:rPr>
        <w:t>0mm</w:t>
      </w:r>
      <w:r w:rsidR="009863BA" w:rsidRPr="00EF6D86">
        <w:rPr>
          <w:rFonts w:ascii="Times New Roman" w:hAnsi="Times New Roman" w:hint="eastAsia"/>
          <w:bCs/>
          <w:color w:val="000000" w:themeColor="text1"/>
          <w:szCs w:val="24"/>
        </w:rPr>
        <w:t>。</w:t>
      </w:r>
    </w:p>
    <w:p w14:paraId="332083D2" w14:textId="5699ADEA" w:rsidR="003871B4" w:rsidRPr="00EF6D86" w:rsidRDefault="003871B4" w:rsidP="003871B4">
      <w:pPr>
        <w:pStyle w:val="2"/>
        <w:keepNext w:val="0"/>
        <w:keepLines w:val="0"/>
        <w:spacing w:beforeLines="50" w:before="156" w:afterLines="50" w:after="156"/>
        <w:rPr>
          <w:rFonts w:ascii="Times New Roman" w:hAnsi="Times New Roman"/>
          <w:b/>
          <w:bCs w:val="0"/>
          <w:color w:val="000000" w:themeColor="text1"/>
        </w:rPr>
      </w:pPr>
      <w:bookmarkStart w:id="70" w:name="_Toc160477220"/>
      <w:bookmarkStart w:id="71" w:name="_Toc160693207"/>
      <w:r w:rsidRPr="00EF6D86">
        <w:rPr>
          <w:rFonts w:ascii="Times New Roman" w:hAnsi="Times New Roman"/>
          <w:b/>
          <w:bCs w:val="0"/>
          <w:color w:val="000000" w:themeColor="text1"/>
        </w:rPr>
        <w:t xml:space="preserve">6.4 </w:t>
      </w:r>
      <w:r w:rsidRPr="00EF6D86">
        <w:rPr>
          <w:rFonts w:ascii="Times New Roman" w:hAnsi="Times New Roman" w:hint="eastAsia"/>
          <w:b/>
          <w:bCs w:val="0"/>
          <w:color w:val="000000" w:themeColor="text1"/>
        </w:rPr>
        <w:t>注浆</w:t>
      </w:r>
      <w:bookmarkEnd w:id="70"/>
      <w:bookmarkEnd w:id="71"/>
    </w:p>
    <w:p w14:paraId="016DE8C2" w14:textId="77777777" w:rsidR="00F02FE4" w:rsidRPr="00EF6D86" w:rsidRDefault="00F02FE4" w:rsidP="00F02FE4">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6.4.1</w:t>
      </w:r>
      <w:r w:rsidR="00B9299B"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清孔后应及时安装杆体并注浆</w:t>
      </w:r>
      <w:r w:rsidR="00B9299B" w:rsidRPr="00EF6D86">
        <w:rPr>
          <w:rFonts w:ascii="Times New Roman" w:hAnsi="Times New Roman" w:hint="eastAsia"/>
          <w:bCs/>
          <w:color w:val="000000" w:themeColor="text1"/>
          <w:sz w:val="24"/>
          <w:szCs w:val="24"/>
        </w:rPr>
        <w:t>，</w:t>
      </w:r>
      <w:r w:rsidR="00B9299B" w:rsidRPr="00EF6D86">
        <w:rPr>
          <w:rFonts w:ascii="Times New Roman" w:hAnsi="Times New Roman"/>
          <w:bCs/>
          <w:color w:val="000000" w:themeColor="text1"/>
          <w:sz w:val="24"/>
          <w:szCs w:val="24"/>
        </w:rPr>
        <w:t>注浆过程应连续</w:t>
      </w:r>
      <w:r w:rsidRPr="00EF6D86">
        <w:rPr>
          <w:rFonts w:ascii="Times New Roman" w:hAnsi="Times New Roman" w:hint="eastAsia"/>
          <w:bCs/>
          <w:color w:val="000000" w:themeColor="text1"/>
          <w:sz w:val="24"/>
          <w:szCs w:val="24"/>
        </w:rPr>
        <w:t>。</w:t>
      </w:r>
    </w:p>
    <w:p w14:paraId="7087094E" w14:textId="39C9BEEC" w:rsidR="00F02FE4" w:rsidRPr="00EF6D86" w:rsidRDefault="00F02FE4" w:rsidP="00F02FE4">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6.4.2</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根据锚杆设计抗拔承载力及地质条件等具体情况，可采用一次注浆、二次高压注浆工艺。</w:t>
      </w:r>
    </w:p>
    <w:p w14:paraId="077CE356" w14:textId="3E9FB609" w:rsidR="00F02FE4" w:rsidRPr="00EF6D86" w:rsidRDefault="00F02FE4" w:rsidP="00B9299B">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6.4.3</w:t>
      </w:r>
      <w:r w:rsidR="00B9299B" w:rsidRPr="00EF6D86">
        <w:rPr>
          <w:rFonts w:ascii="Times New Roman" w:hAnsi="Times New Roman"/>
          <w:b/>
          <w:color w:val="000000" w:themeColor="text1"/>
          <w:sz w:val="24"/>
          <w:szCs w:val="24"/>
        </w:rPr>
        <w:t xml:space="preserve"> </w:t>
      </w:r>
      <w:r w:rsidRPr="00EF6D86">
        <w:rPr>
          <w:rFonts w:ascii="Times New Roman" w:hAnsi="Times New Roman" w:hint="eastAsia"/>
          <w:bCs/>
          <w:color w:val="000000" w:themeColor="text1"/>
          <w:sz w:val="24"/>
          <w:szCs w:val="24"/>
        </w:rPr>
        <w:t>浆体应随用随制备，在初凝前用完。</w:t>
      </w:r>
    </w:p>
    <w:p w14:paraId="5D2A0BC5" w14:textId="77777777" w:rsidR="00F02FE4" w:rsidRPr="00EF6D86" w:rsidRDefault="00F02FE4" w:rsidP="00E30451">
      <w:pPr>
        <w:snapToGrid w:val="0"/>
        <w:rPr>
          <w:rFonts w:ascii="Times New Roman" w:hAnsi="Times New Roman"/>
          <w:bCs/>
          <w:color w:val="000000" w:themeColor="text1"/>
        </w:rPr>
      </w:pPr>
      <w:r w:rsidRPr="00EF6D86">
        <w:rPr>
          <w:rFonts w:ascii="Times New Roman" w:hAnsi="Times New Roman"/>
          <w:b/>
          <w:color w:val="000000" w:themeColor="text1"/>
          <w:sz w:val="24"/>
          <w:szCs w:val="24"/>
        </w:rPr>
        <w:t>6.4.</w:t>
      </w:r>
      <w:r w:rsidR="00B9299B" w:rsidRPr="00EF6D86">
        <w:rPr>
          <w:rFonts w:ascii="Times New Roman" w:hAnsi="Times New Roman"/>
          <w:b/>
          <w:color w:val="000000" w:themeColor="text1"/>
          <w:sz w:val="24"/>
          <w:szCs w:val="24"/>
        </w:rPr>
        <w:t>4</w:t>
      </w:r>
      <w:r w:rsidRPr="00EF6D86">
        <w:rPr>
          <w:rFonts w:ascii="Times New Roman" w:hAnsi="Times New Roman"/>
          <w:bCs/>
          <w:color w:val="000000" w:themeColor="text1"/>
          <w:sz w:val="24"/>
          <w:szCs w:val="24"/>
        </w:rPr>
        <w:t xml:space="preserve"> </w:t>
      </w:r>
      <w:r w:rsidR="00B9299B" w:rsidRPr="00EF6D86">
        <w:rPr>
          <w:rFonts w:ascii="Times New Roman" w:hAnsi="Times New Roman" w:hint="eastAsia"/>
          <w:bCs/>
          <w:color w:val="000000" w:themeColor="text1"/>
          <w:sz w:val="24"/>
          <w:szCs w:val="24"/>
        </w:rPr>
        <w:t>一次注浆</w:t>
      </w:r>
      <w:r w:rsidRPr="00EF6D86">
        <w:rPr>
          <w:rFonts w:ascii="Times New Roman" w:hAnsi="Times New Roman"/>
          <w:bCs/>
          <w:color w:val="000000" w:themeColor="text1"/>
          <w:sz w:val="24"/>
          <w:szCs w:val="24"/>
        </w:rPr>
        <w:t>至孔口溢出均匀浆液后方可停止注浆</w:t>
      </w:r>
      <w:r w:rsidR="00B9299B" w:rsidRPr="00EF6D86">
        <w:rPr>
          <w:rFonts w:ascii="Times New Roman" w:hAnsi="Times New Roman" w:hint="eastAsia"/>
          <w:bCs/>
          <w:color w:val="000000" w:themeColor="text1"/>
          <w:sz w:val="24"/>
          <w:szCs w:val="24"/>
        </w:rPr>
        <w:t>，当</w:t>
      </w:r>
      <w:r w:rsidR="00B9299B" w:rsidRPr="00EF6D86">
        <w:rPr>
          <w:rFonts w:ascii="Times New Roman" w:hAnsi="Times New Roman"/>
          <w:bCs/>
          <w:color w:val="000000" w:themeColor="text1"/>
          <w:sz w:val="24"/>
          <w:szCs w:val="24"/>
        </w:rPr>
        <w:t>孔口浆体液面下沉</w:t>
      </w:r>
      <w:r w:rsidR="00B9299B" w:rsidRPr="00EF6D86">
        <w:rPr>
          <w:rFonts w:ascii="Times New Roman" w:hAnsi="Times New Roman" w:hint="eastAsia"/>
          <w:bCs/>
          <w:color w:val="000000" w:themeColor="text1"/>
          <w:sz w:val="24"/>
          <w:szCs w:val="24"/>
        </w:rPr>
        <w:t>后</w:t>
      </w:r>
      <w:r w:rsidR="00B9299B" w:rsidRPr="00EF6D86">
        <w:rPr>
          <w:rFonts w:ascii="Times New Roman" w:hAnsi="Times New Roman"/>
          <w:bCs/>
          <w:color w:val="000000" w:themeColor="text1"/>
          <w:sz w:val="24"/>
          <w:szCs w:val="24"/>
        </w:rPr>
        <w:t>应及时补浆。</w:t>
      </w:r>
    </w:p>
    <w:p w14:paraId="311260E1" w14:textId="77777777" w:rsidR="00F02FE4" w:rsidRPr="00EF6D86" w:rsidRDefault="00F02FE4" w:rsidP="00633950">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lastRenderedPageBreak/>
        <w:t>6.4.</w:t>
      </w:r>
      <w:r w:rsidR="00633950" w:rsidRPr="00EF6D86">
        <w:rPr>
          <w:rFonts w:ascii="Times New Roman" w:hAnsi="Times New Roman"/>
          <w:b/>
          <w:color w:val="000000" w:themeColor="text1"/>
          <w:sz w:val="24"/>
          <w:szCs w:val="24"/>
        </w:rPr>
        <w:t xml:space="preserve">5 </w:t>
      </w:r>
      <w:r w:rsidR="00633950" w:rsidRPr="00EF6D86">
        <w:rPr>
          <w:rFonts w:ascii="Times New Roman" w:hAnsi="Times New Roman" w:hint="eastAsia"/>
          <w:bCs/>
          <w:color w:val="000000" w:themeColor="text1"/>
          <w:sz w:val="24"/>
          <w:szCs w:val="24"/>
        </w:rPr>
        <w:t>二次高压注浆宜</w:t>
      </w:r>
      <w:r w:rsidRPr="00EF6D86">
        <w:rPr>
          <w:rFonts w:ascii="Times New Roman" w:hAnsi="Times New Roman" w:hint="eastAsia"/>
          <w:bCs/>
          <w:color w:val="000000" w:themeColor="text1"/>
          <w:sz w:val="24"/>
          <w:szCs w:val="24"/>
        </w:rPr>
        <w:t>在浆体的水泥结石体强度达到</w:t>
      </w:r>
      <w:r w:rsidRPr="00EF6D86">
        <w:rPr>
          <w:rFonts w:ascii="Times New Roman" w:hAnsi="Times New Roman"/>
          <w:bCs/>
          <w:color w:val="000000" w:themeColor="text1"/>
          <w:sz w:val="24"/>
          <w:szCs w:val="24"/>
        </w:rPr>
        <w:t>5.0MPa</w:t>
      </w:r>
      <w:r w:rsidRPr="00EF6D86">
        <w:rPr>
          <w:rFonts w:ascii="Times New Roman" w:hAnsi="Times New Roman" w:hint="eastAsia"/>
          <w:bCs/>
          <w:color w:val="000000" w:themeColor="text1"/>
          <w:sz w:val="24"/>
          <w:szCs w:val="24"/>
        </w:rPr>
        <w:t>后进行</w:t>
      </w:r>
      <w:r w:rsidR="00633950" w:rsidRPr="00EF6D86">
        <w:rPr>
          <w:rFonts w:ascii="Times New Roman" w:hAnsi="Times New Roman" w:hint="eastAsia"/>
          <w:bCs/>
          <w:color w:val="000000" w:themeColor="text1"/>
          <w:sz w:val="24"/>
          <w:szCs w:val="24"/>
        </w:rPr>
        <w:t>。</w:t>
      </w:r>
    </w:p>
    <w:p w14:paraId="291B6930" w14:textId="77777777" w:rsidR="00394B00" w:rsidRPr="00EF6D86" w:rsidRDefault="00394B00" w:rsidP="00E30451">
      <w:pPr>
        <w:snapToGrid w:val="0"/>
        <w:rPr>
          <w:rFonts w:ascii="Times New Roman" w:hAnsi="Times New Roman"/>
          <w:bCs/>
          <w:color w:val="000000" w:themeColor="text1"/>
        </w:rPr>
      </w:pPr>
      <w:r w:rsidRPr="00EF6D86">
        <w:rPr>
          <w:rFonts w:ascii="Times New Roman" w:hAnsi="Times New Roman"/>
          <w:b/>
          <w:color w:val="000000" w:themeColor="text1"/>
          <w:sz w:val="24"/>
          <w:szCs w:val="24"/>
        </w:rPr>
        <w:t>6.4.</w:t>
      </w:r>
      <w:r w:rsidR="00BE388A" w:rsidRPr="00EF6D86">
        <w:rPr>
          <w:rFonts w:ascii="Times New Roman" w:hAnsi="Times New Roman"/>
          <w:b/>
          <w:color w:val="000000" w:themeColor="text1"/>
          <w:sz w:val="24"/>
          <w:szCs w:val="24"/>
        </w:rPr>
        <w:t>6</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锚杆</w:t>
      </w:r>
      <w:r w:rsidRPr="00EF6D86">
        <w:rPr>
          <w:rFonts w:ascii="Times New Roman" w:hAnsi="Times New Roman"/>
          <w:bCs/>
          <w:color w:val="000000" w:themeColor="text1"/>
          <w:sz w:val="24"/>
          <w:szCs w:val="24"/>
        </w:rPr>
        <w:t>施工作业产生的泥浆、污水等，未经处理不得直接排放</w:t>
      </w:r>
      <w:r w:rsidRPr="00EF6D86">
        <w:rPr>
          <w:rFonts w:ascii="Times New Roman" w:hAnsi="Times New Roman" w:hint="eastAsia"/>
          <w:bCs/>
          <w:color w:val="000000" w:themeColor="text1"/>
          <w:sz w:val="24"/>
          <w:szCs w:val="24"/>
        </w:rPr>
        <w:t>。</w:t>
      </w:r>
    </w:p>
    <w:p w14:paraId="1B9F1AED" w14:textId="38E3F1A8" w:rsidR="003871B4" w:rsidRPr="00EF6D86" w:rsidRDefault="003871B4" w:rsidP="003871B4">
      <w:pPr>
        <w:pStyle w:val="2"/>
        <w:keepNext w:val="0"/>
        <w:keepLines w:val="0"/>
        <w:spacing w:beforeLines="50" w:before="156" w:afterLines="50" w:after="156"/>
        <w:rPr>
          <w:rFonts w:ascii="Times New Roman" w:hAnsi="Times New Roman"/>
          <w:b/>
          <w:bCs w:val="0"/>
          <w:color w:val="000000" w:themeColor="text1"/>
        </w:rPr>
      </w:pPr>
      <w:bookmarkStart w:id="72" w:name="_Toc160477221"/>
      <w:bookmarkStart w:id="73" w:name="_Toc160693208"/>
      <w:r w:rsidRPr="00EF6D86">
        <w:rPr>
          <w:rFonts w:ascii="Times New Roman" w:hAnsi="Times New Roman"/>
          <w:b/>
          <w:bCs w:val="0"/>
          <w:color w:val="000000" w:themeColor="text1"/>
        </w:rPr>
        <w:t>6.</w:t>
      </w:r>
      <w:r w:rsidR="00E120BC" w:rsidRPr="00EF6D86">
        <w:rPr>
          <w:rFonts w:ascii="Times New Roman" w:hAnsi="Times New Roman"/>
          <w:b/>
          <w:bCs w:val="0"/>
          <w:color w:val="000000" w:themeColor="text1"/>
        </w:rPr>
        <w:t>5</w:t>
      </w:r>
      <w:r w:rsidRPr="00EF6D86">
        <w:rPr>
          <w:rFonts w:ascii="Times New Roman" w:hAnsi="Times New Roman"/>
          <w:b/>
          <w:bCs w:val="0"/>
          <w:color w:val="000000" w:themeColor="text1"/>
        </w:rPr>
        <w:t xml:space="preserve"> </w:t>
      </w:r>
      <w:r w:rsidRPr="00EF6D86">
        <w:rPr>
          <w:rFonts w:ascii="Times New Roman" w:hAnsi="Times New Roman" w:hint="eastAsia"/>
          <w:b/>
          <w:bCs w:val="0"/>
          <w:color w:val="000000" w:themeColor="text1"/>
        </w:rPr>
        <w:t>张拉</w:t>
      </w:r>
      <w:bookmarkEnd w:id="72"/>
      <w:bookmarkEnd w:id="73"/>
    </w:p>
    <w:p w14:paraId="41D8AA53" w14:textId="19F96134" w:rsidR="007C564D" w:rsidRPr="00EF6D86" w:rsidRDefault="00BC59F1" w:rsidP="00BC59F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007C564D" w:rsidRPr="00EF6D86">
        <w:rPr>
          <w:rFonts w:ascii="Times New Roman" w:hAnsi="Times New Roman" w:hint="eastAsia"/>
          <w:bCs/>
          <w:color w:val="000000" w:themeColor="text1"/>
          <w:sz w:val="24"/>
          <w:szCs w:val="24"/>
        </w:rPr>
        <w:t>锚杆张拉时，浆体和锚头传力基础的强度应达到设计要求。</w:t>
      </w:r>
    </w:p>
    <w:p w14:paraId="300AFCC8" w14:textId="0F12C449" w:rsidR="007C564D" w:rsidRPr="00EF6D86" w:rsidRDefault="007C564D" w:rsidP="00BC59F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 xml:space="preserve">.2 </w:t>
      </w:r>
      <w:r w:rsidR="00BC59F1" w:rsidRPr="00EF6D86">
        <w:rPr>
          <w:rFonts w:ascii="Times New Roman" w:hAnsi="Times New Roman" w:hint="eastAsia"/>
          <w:bCs/>
          <w:color w:val="000000" w:themeColor="text1"/>
          <w:sz w:val="24"/>
          <w:szCs w:val="24"/>
        </w:rPr>
        <w:t>张拉用的设备、仪表等应事先进行校准</w:t>
      </w:r>
      <w:r w:rsidRPr="00EF6D86">
        <w:rPr>
          <w:rFonts w:ascii="Times New Roman" w:hAnsi="Times New Roman" w:hint="eastAsia"/>
          <w:bCs/>
          <w:color w:val="000000" w:themeColor="text1"/>
          <w:sz w:val="24"/>
          <w:szCs w:val="24"/>
        </w:rPr>
        <w:t>。</w:t>
      </w:r>
    </w:p>
    <w:p w14:paraId="30905B33" w14:textId="5E00E76E" w:rsidR="007C564D" w:rsidRPr="00EF6D86" w:rsidRDefault="007C564D" w:rsidP="00BC59F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 xml:space="preserve">.3 </w:t>
      </w:r>
      <w:r w:rsidRPr="00EF6D86">
        <w:rPr>
          <w:rFonts w:ascii="Times New Roman" w:hAnsi="Times New Roman" w:hint="eastAsia"/>
          <w:bCs/>
          <w:color w:val="000000" w:themeColor="text1"/>
          <w:sz w:val="24"/>
          <w:szCs w:val="24"/>
        </w:rPr>
        <w:t>锚头传力</w:t>
      </w:r>
      <w:r w:rsidR="00BC59F1" w:rsidRPr="00EF6D86">
        <w:rPr>
          <w:rFonts w:ascii="Times New Roman" w:hAnsi="Times New Roman" w:hint="eastAsia"/>
          <w:bCs/>
          <w:color w:val="000000" w:themeColor="text1"/>
          <w:sz w:val="24"/>
          <w:szCs w:val="24"/>
        </w:rPr>
        <w:t>基础结构的承压面应平整，并与锚杆轴线方向垂直</w:t>
      </w:r>
      <w:r w:rsidRPr="00EF6D86">
        <w:rPr>
          <w:rFonts w:ascii="Times New Roman" w:hAnsi="Times New Roman" w:hint="eastAsia"/>
          <w:bCs/>
          <w:color w:val="000000" w:themeColor="text1"/>
          <w:sz w:val="24"/>
          <w:szCs w:val="24"/>
        </w:rPr>
        <w:t>。</w:t>
      </w:r>
    </w:p>
    <w:p w14:paraId="2D078580" w14:textId="63BB48AA" w:rsidR="007C564D" w:rsidRPr="00EF6D86" w:rsidRDefault="007C564D" w:rsidP="00BC59F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.4</w:t>
      </w:r>
      <w:r w:rsidR="00BC59F1" w:rsidRPr="00EF6D86">
        <w:rPr>
          <w:rFonts w:ascii="Times New Roman" w:hAnsi="Times New Roman"/>
          <w:bCs/>
          <w:color w:val="000000" w:themeColor="text1"/>
          <w:sz w:val="24"/>
          <w:szCs w:val="24"/>
        </w:rPr>
        <w:t xml:space="preserve"> </w:t>
      </w:r>
      <w:r w:rsidR="00BC59F1" w:rsidRPr="00EF6D86">
        <w:rPr>
          <w:rFonts w:ascii="Times New Roman" w:hAnsi="Times New Roman" w:hint="eastAsia"/>
          <w:bCs/>
          <w:color w:val="000000" w:themeColor="text1"/>
          <w:sz w:val="24"/>
          <w:szCs w:val="24"/>
        </w:rPr>
        <w:t>张拉应有序进行，张拉顺序应能避免邻近锚杆相互影响</w:t>
      </w:r>
      <w:r w:rsidRPr="00EF6D86">
        <w:rPr>
          <w:rFonts w:ascii="Times New Roman" w:hAnsi="Times New Roman" w:hint="eastAsia"/>
          <w:bCs/>
          <w:color w:val="000000" w:themeColor="text1"/>
          <w:sz w:val="24"/>
          <w:szCs w:val="24"/>
        </w:rPr>
        <w:t>。</w:t>
      </w:r>
    </w:p>
    <w:p w14:paraId="14994E67" w14:textId="22DF9C91" w:rsidR="00412617" w:rsidRPr="00EF6D86" w:rsidRDefault="00412617" w:rsidP="00BC59F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 xml:space="preserve">.5 </w:t>
      </w:r>
      <w:r w:rsidRPr="00EF6D86">
        <w:rPr>
          <w:rFonts w:ascii="Times New Roman" w:hAnsi="Times New Roman" w:hint="eastAsia"/>
          <w:bCs/>
          <w:color w:val="000000" w:themeColor="text1"/>
          <w:sz w:val="24"/>
          <w:szCs w:val="24"/>
        </w:rPr>
        <w:t>张拉前</w:t>
      </w:r>
      <w:r w:rsidR="00BC59F1" w:rsidRPr="00EF6D86">
        <w:rPr>
          <w:rFonts w:ascii="Times New Roman" w:hAnsi="Times New Roman" w:hint="eastAsia"/>
          <w:bCs/>
          <w:color w:val="000000" w:themeColor="text1"/>
          <w:sz w:val="24"/>
          <w:szCs w:val="24"/>
        </w:rPr>
        <w:t>应取</w:t>
      </w:r>
      <w:r w:rsidRPr="00EF6D86">
        <w:rPr>
          <w:rFonts w:ascii="Times New Roman" w:hAnsi="Times New Roman" w:hint="eastAsia"/>
          <w:bCs/>
          <w:color w:val="000000" w:themeColor="text1"/>
          <w:sz w:val="24"/>
          <w:szCs w:val="24"/>
        </w:rPr>
        <w:t>轴向拉力标准值</w:t>
      </w:r>
      <w:r w:rsidR="00BC59F1" w:rsidRPr="00EF6D86">
        <w:rPr>
          <w:rFonts w:ascii="Times New Roman" w:hAnsi="Times New Roman" w:hint="eastAsia"/>
          <w:bCs/>
          <w:color w:val="000000" w:themeColor="text1"/>
          <w:sz w:val="24"/>
          <w:szCs w:val="24"/>
        </w:rPr>
        <w:t>的</w:t>
      </w:r>
      <w:r w:rsidR="00BC59F1" w:rsidRPr="00EF6D86">
        <w:rPr>
          <w:rFonts w:ascii="Times New Roman" w:hAnsi="Times New Roman"/>
          <w:bCs/>
          <w:color w:val="000000" w:themeColor="text1"/>
          <w:sz w:val="24"/>
          <w:szCs w:val="24"/>
        </w:rPr>
        <w:t>0.1~0.2</w:t>
      </w:r>
      <w:r w:rsidR="00BC59F1" w:rsidRPr="00EF6D86">
        <w:rPr>
          <w:rFonts w:ascii="Times New Roman" w:hAnsi="Times New Roman" w:hint="eastAsia"/>
          <w:bCs/>
          <w:color w:val="000000" w:themeColor="text1"/>
          <w:sz w:val="24"/>
          <w:szCs w:val="24"/>
        </w:rPr>
        <w:t>倍预张拉</w:t>
      </w:r>
      <w:r w:rsidR="00BC59F1" w:rsidRPr="00EF6D86">
        <w:rPr>
          <w:rFonts w:ascii="Times New Roman" w:hAnsi="Times New Roman"/>
          <w:bCs/>
          <w:color w:val="000000" w:themeColor="text1"/>
          <w:sz w:val="24"/>
          <w:szCs w:val="24"/>
        </w:rPr>
        <w:t>1~2</w:t>
      </w:r>
      <w:r w:rsidR="00BC59F1" w:rsidRPr="00EF6D86">
        <w:rPr>
          <w:rFonts w:ascii="Times New Roman" w:hAnsi="Times New Roman" w:hint="eastAsia"/>
          <w:bCs/>
          <w:color w:val="000000" w:themeColor="text1"/>
          <w:sz w:val="24"/>
          <w:szCs w:val="24"/>
        </w:rPr>
        <w:t>次，使杆体完全平直，各部位接触紧密。</w:t>
      </w:r>
    </w:p>
    <w:p w14:paraId="58618328" w14:textId="77863559" w:rsidR="00C76F83" w:rsidRPr="00EF6D86" w:rsidRDefault="00BC59F1" w:rsidP="00BC59F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w:t>
      </w:r>
      <w:r w:rsidR="00412617" w:rsidRPr="00EF6D86">
        <w:rPr>
          <w:rFonts w:ascii="Times New Roman" w:hAnsi="Times New Roman"/>
          <w:b/>
          <w:color w:val="000000" w:themeColor="text1"/>
          <w:sz w:val="24"/>
          <w:szCs w:val="24"/>
        </w:rPr>
        <w:t>6</w:t>
      </w:r>
      <w:r w:rsidRPr="00EF6D86">
        <w:rPr>
          <w:rFonts w:ascii="Times New Roman" w:hAnsi="Times New Roman"/>
          <w:bCs/>
          <w:color w:val="000000" w:themeColor="text1"/>
          <w:sz w:val="24"/>
          <w:szCs w:val="24"/>
        </w:rPr>
        <w:t xml:space="preserve"> </w:t>
      </w:r>
      <w:r w:rsidR="00E65C05" w:rsidRPr="00EF6D86">
        <w:rPr>
          <w:rFonts w:ascii="Times New Roman" w:hAnsi="Times New Roman" w:hint="eastAsia"/>
          <w:bCs/>
          <w:color w:val="000000" w:themeColor="text1"/>
          <w:sz w:val="24"/>
          <w:szCs w:val="24"/>
        </w:rPr>
        <w:t>预应力锚杆张拉工艺应考虑锁定后的</w:t>
      </w:r>
      <w:r w:rsidRPr="00EF6D86">
        <w:rPr>
          <w:rFonts w:ascii="Times New Roman" w:hAnsi="Times New Roman" w:hint="eastAsia"/>
          <w:bCs/>
          <w:color w:val="000000" w:themeColor="text1"/>
          <w:sz w:val="24"/>
          <w:szCs w:val="24"/>
        </w:rPr>
        <w:t>损失荷载。</w:t>
      </w:r>
    </w:p>
    <w:p w14:paraId="2FF18926" w14:textId="72B98CE4" w:rsidR="00C76F83" w:rsidRPr="00EF6D86" w:rsidRDefault="00BC59F1" w:rsidP="00C76F83">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w:t>
      </w:r>
      <w:r w:rsidR="00C76F83" w:rsidRPr="00EF6D86">
        <w:rPr>
          <w:rFonts w:ascii="Times New Roman" w:hAnsi="Times New Roman"/>
          <w:b/>
          <w:color w:val="000000" w:themeColor="text1"/>
          <w:sz w:val="24"/>
          <w:szCs w:val="24"/>
        </w:rPr>
        <w:t>7</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预应力锚杆宜验收合格后再切割张拉段及封锚。</w:t>
      </w:r>
    </w:p>
    <w:p w14:paraId="602734B2" w14:textId="535F06E1" w:rsidR="007508F4" w:rsidRPr="00EF6D86" w:rsidRDefault="00C76F83" w:rsidP="00E30451">
      <w:pPr>
        <w:snapToGrid w:val="0"/>
        <w:rPr>
          <w:color w:val="000000" w:themeColor="text1"/>
        </w:rPr>
      </w:pPr>
      <w:r w:rsidRPr="00EF6D86">
        <w:rPr>
          <w:rFonts w:ascii="Times New Roman" w:hAnsi="Times New Roman"/>
          <w:b/>
          <w:color w:val="000000" w:themeColor="text1"/>
          <w:sz w:val="24"/>
          <w:szCs w:val="24"/>
        </w:rPr>
        <w:t>6.</w:t>
      </w:r>
      <w:r w:rsidR="00E120BC" w:rsidRPr="00EF6D86">
        <w:rPr>
          <w:rFonts w:ascii="Times New Roman" w:hAnsi="Times New Roman"/>
          <w:b/>
          <w:color w:val="000000" w:themeColor="text1"/>
          <w:sz w:val="24"/>
          <w:szCs w:val="24"/>
        </w:rPr>
        <w:t>5</w:t>
      </w:r>
      <w:r w:rsidRPr="00EF6D86">
        <w:rPr>
          <w:rFonts w:ascii="Times New Roman" w:hAnsi="Times New Roman"/>
          <w:b/>
          <w:color w:val="000000" w:themeColor="text1"/>
          <w:sz w:val="24"/>
          <w:szCs w:val="24"/>
        </w:rPr>
        <w:t>.8</w:t>
      </w:r>
      <w:r w:rsidRPr="00EF6D86">
        <w:rPr>
          <w:rFonts w:ascii="Times New Roman" w:hAnsi="Times New Roman"/>
          <w:bCs/>
          <w:color w:val="000000" w:themeColor="text1"/>
          <w:sz w:val="24"/>
          <w:szCs w:val="24"/>
        </w:rPr>
        <w:t xml:space="preserve"> </w:t>
      </w:r>
      <w:r w:rsidR="00394B00" w:rsidRPr="00EF6D86">
        <w:rPr>
          <w:rFonts w:ascii="Times New Roman" w:hAnsi="Times New Roman"/>
          <w:bCs/>
          <w:color w:val="000000" w:themeColor="text1"/>
          <w:sz w:val="24"/>
          <w:szCs w:val="24"/>
        </w:rPr>
        <w:t>张拉作业时相关人员不应站在千斤顶的正面</w:t>
      </w:r>
      <w:r w:rsidRPr="00EF6D86">
        <w:rPr>
          <w:rFonts w:ascii="Times New Roman" w:hAnsi="Times New Roman" w:hint="eastAsia"/>
          <w:bCs/>
          <w:color w:val="000000" w:themeColor="text1"/>
          <w:sz w:val="24"/>
          <w:szCs w:val="24"/>
        </w:rPr>
        <w:t>。</w:t>
      </w:r>
    </w:p>
    <w:p w14:paraId="12BF6636" w14:textId="19282DAA" w:rsidR="003871B4" w:rsidRPr="00EF6D86" w:rsidRDefault="003871B4" w:rsidP="003871B4">
      <w:pPr>
        <w:pStyle w:val="1"/>
        <w:keepNext w:val="0"/>
        <w:keepLines w:val="0"/>
        <w:pageBreakBefore/>
        <w:spacing w:beforeLines="100" w:before="312" w:afterLines="100" w:after="312" w:line="240" w:lineRule="auto"/>
        <w:rPr>
          <w:rFonts w:ascii="Times New Roman" w:hAnsi="Times New Roman"/>
          <w:b/>
          <w:bCs w:val="0"/>
          <w:color w:val="000000" w:themeColor="text1"/>
          <w:kern w:val="0"/>
          <w:szCs w:val="28"/>
        </w:rPr>
      </w:pPr>
      <w:bookmarkStart w:id="74" w:name="_Toc160477222"/>
      <w:bookmarkStart w:id="75" w:name="_Toc160693209"/>
      <w:r w:rsidRPr="00EF6D86">
        <w:rPr>
          <w:rFonts w:ascii="Times New Roman" w:hAnsi="Times New Roman"/>
          <w:b/>
          <w:bCs w:val="0"/>
          <w:color w:val="000000" w:themeColor="text1"/>
          <w:kern w:val="0"/>
          <w:szCs w:val="28"/>
          <w:lang w:val="zh-CN"/>
        </w:rPr>
        <w:lastRenderedPageBreak/>
        <w:t xml:space="preserve">7 </w:t>
      </w:r>
      <w:r w:rsidRPr="00EF6D86">
        <w:rPr>
          <w:rFonts w:ascii="Times New Roman" w:hAnsi="Times New Roman" w:hint="eastAsia"/>
          <w:b/>
          <w:bCs w:val="0"/>
          <w:color w:val="000000" w:themeColor="text1"/>
          <w:kern w:val="0"/>
          <w:szCs w:val="28"/>
          <w:lang w:val="zh-CN"/>
        </w:rPr>
        <w:t>试验</w:t>
      </w:r>
      <w:bookmarkEnd w:id="74"/>
      <w:bookmarkEnd w:id="75"/>
    </w:p>
    <w:p w14:paraId="53C0DB31" w14:textId="4F5AC1CE" w:rsidR="00BE388A" w:rsidRPr="00EF6D86" w:rsidRDefault="00D814BD" w:rsidP="00E30451">
      <w:pPr>
        <w:pStyle w:val="2"/>
        <w:keepNext w:val="0"/>
        <w:keepLines w:val="0"/>
        <w:spacing w:beforeLines="50" w:before="156" w:afterLines="50" w:after="156"/>
        <w:rPr>
          <w:rFonts w:ascii="Times New Roman" w:hAnsi="Times New Roman"/>
          <w:b/>
          <w:bCs w:val="0"/>
          <w:color w:val="000000" w:themeColor="text1"/>
        </w:rPr>
      </w:pPr>
      <w:bookmarkStart w:id="76" w:name="_Toc160477223"/>
      <w:bookmarkStart w:id="77" w:name="_Toc160693210"/>
      <w:r w:rsidRPr="00EF6D86">
        <w:rPr>
          <w:rFonts w:ascii="Times New Roman" w:hAnsi="Times New Roman"/>
          <w:b/>
          <w:bCs w:val="0"/>
          <w:color w:val="000000" w:themeColor="text1"/>
        </w:rPr>
        <w:t>7</w:t>
      </w:r>
      <w:r w:rsidR="00BE388A" w:rsidRPr="00EF6D86">
        <w:rPr>
          <w:rFonts w:ascii="Times New Roman" w:hAnsi="Times New Roman"/>
          <w:b/>
          <w:bCs w:val="0"/>
          <w:color w:val="000000" w:themeColor="text1"/>
        </w:rPr>
        <w:t xml:space="preserve">.1 </w:t>
      </w:r>
      <w:r w:rsidR="00BE388A" w:rsidRPr="00EF6D86">
        <w:rPr>
          <w:rFonts w:ascii="Times New Roman" w:hAnsi="Times New Roman" w:hint="eastAsia"/>
          <w:b/>
          <w:bCs w:val="0"/>
          <w:color w:val="000000" w:themeColor="text1"/>
        </w:rPr>
        <w:t>一般规定</w:t>
      </w:r>
      <w:bookmarkEnd w:id="76"/>
      <w:bookmarkEnd w:id="77"/>
    </w:p>
    <w:p w14:paraId="28A5BBC5" w14:textId="77777777" w:rsidR="00BE388A" w:rsidRPr="00EF6D86" w:rsidRDefault="009D537F" w:rsidP="00E3045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w:t>
      </w:r>
      <w:r w:rsidR="00BE388A" w:rsidRPr="00EF6D86">
        <w:rPr>
          <w:rFonts w:ascii="Times New Roman" w:hAnsi="Times New Roman"/>
          <w:b/>
          <w:color w:val="000000" w:themeColor="text1"/>
          <w:sz w:val="24"/>
          <w:szCs w:val="24"/>
        </w:rPr>
        <w:t>.1.1</w:t>
      </w:r>
      <w:r w:rsidR="00BE388A" w:rsidRPr="00EF6D86">
        <w:rPr>
          <w:rFonts w:ascii="Times New Roman" w:hAnsi="Times New Roman"/>
          <w:bCs/>
          <w:color w:val="000000" w:themeColor="text1"/>
          <w:sz w:val="24"/>
          <w:szCs w:val="24"/>
        </w:rPr>
        <w:t xml:space="preserve"> </w:t>
      </w:r>
      <w:r w:rsidR="00BE388A" w:rsidRPr="00EF6D86">
        <w:rPr>
          <w:rFonts w:ascii="Times New Roman" w:hAnsi="Times New Roman" w:hint="eastAsia"/>
          <w:bCs/>
          <w:color w:val="000000" w:themeColor="text1"/>
          <w:sz w:val="24"/>
          <w:szCs w:val="24"/>
        </w:rPr>
        <w:t>试验前应收集相关资料，制定试验方案。</w:t>
      </w:r>
    </w:p>
    <w:p w14:paraId="79214DA7" w14:textId="77777777" w:rsidR="009D537F" w:rsidRPr="00EF6D86" w:rsidRDefault="009D537F" w:rsidP="001E7BB3">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w:t>
      </w:r>
      <w:r w:rsidR="00BE388A" w:rsidRPr="00EF6D86">
        <w:rPr>
          <w:rFonts w:ascii="Times New Roman" w:hAnsi="Times New Roman"/>
          <w:b/>
          <w:color w:val="000000" w:themeColor="text1"/>
          <w:sz w:val="24"/>
          <w:szCs w:val="24"/>
        </w:rPr>
        <w:t>.1.2</w:t>
      </w:r>
      <w:r w:rsidR="00BE388A"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用于基本试验、蠕变试验的锚杆，其地质条件应具有代表性，设计参数和施工工艺宜与工程锚杆相同。</w:t>
      </w:r>
    </w:p>
    <w:p w14:paraId="0DACFEC0" w14:textId="77777777" w:rsidR="002C77DD" w:rsidRPr="00EF6D86" w:rsidRDefault="002C77DD" w:rsidP="002C77DD">
      <w:pPr>
        <w:pStyle w:val="a3"/>
        <w:spacing w:line="360" w:lineRule="auto"/>
        <w:rPr>
          <w:rFonts w:ascii="Times New Roman" w:hAnsi="Times New Roman"/>
          <w:bCs/>
          <w:color w:val="000000" w:themeColor="text1"/>
          <w:szCs w:val="24"/>
        </w:rPr>
      </w:pPr>
      <w:r w:rsidRPr="00EF6D86">
        <w:rPr>
          <w:rFonts w:ascii="Times New Roman" w:hAnsi="Times New Roman"/>
          <w:b/>
          <w:color w:val="000000" w:themeColor="text1"/>
          <w:szCs w:val="24"/>
        </w:rPr>
        <w:t>7.1.</w:t>
      </w:r>
      <w:r w:rsidR="00724A84" w:rsidRPr="00EF6D86">
        <w:rPr>
          <w:rFonts w:ascii="Times New Roman" w:hAnsi="Times New Roman"/>
          <w:b/>
          <w:color w:val="000000" w:themeColor="text1"/>
          <w:szCs w:val="24"/>
        </w:rPr>
        <w:t>3</w:t>
      </w:r>
      <w:r w:rsidRPr="00EF6D86">
        <w:rPr>
          <w:rFonts w:ascii="Times New Roman" w:hAnsi="Times New Roman" w:hint="eastAsia"/>
          <w:bCs/>
          <w:color w:val="000000" w:themeColor="text1"/>
          <w:szCs w:val="24"/>
        </w:rPr>
        <w:t xml:space="preserve"> </w:t>
      </w:r>
      <w:r w:rsidRPr="00EF6D86">
        <w:rPr>
          <w:rFonts w:ascii="Times New Roman" w:hAnsi="Times New Roman" w:hint="eastAsia"/>
          <w:bCs/>
          <w:color w:val="000000" w:themeColor="text1"/>
          <w:szCs w:val="24"/>
        </w:rPr>
        <w:t>拉压复合型锚杆工程均应进行基本试验和验收试验，基本试验应测试锚杆的极限抗拔承载力。</w:t>
      </w:r>
    </w:p>
    <w:p w14:paraId="40B5C1A0" w14:textId="6D5B5CE2" w:rsidR="007B5EEF" w:rsidRPr="00EF6D86" w:rsidRDefault="007B5EEF" w:rsidP="007B5EEF">
      <w:pPr>
        <w:pStyle w:val="a3"/>
        <w:spacing w:line="360" w:lineRule="auto"/>
        <w:rPr>
          <w:color w:val="000000" w:themeColor="text1"/>
        </w:rPr>
      </w:pPr>
      <w:r w:rsidRPr="00EF6D86">
        <w:rPr>
          <w:rFonts w:ascii="Times New Roman" w:hAnsi="Times New Roman"/>
          <w:b/>
          <w:color w:val="000000" w:themeColor="text1"/>
          <w:szCs w:val="24"/>
        </w:rPr>
        <w:t>7.1.</w:t>
      </w:r>
      <w:r w:rsidR="00724A84" w:rsidRPr="00EF6D86">
        <w:rPr>
          <w:rFonts w:ascii="Times New Roman" w:hAnsi="Times New Roman"/>
          <w:b/>
          <w:color w:val="000000" w:themeColor="text1"/>
          <w:szCs w:val="24"/>
        </w:rPr>
        <w:t>4</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试验时锚固段注浆体强度不应低于设计强度的</w:t>
      </w:r>
      <w:r w:rsidRPr="00EF6D86">
        <w:rPr>
          <w:rFonts w:ascii="Times New Roman" w:hAnsi="Times New Roman"/>
          <w:color w:val="000000" w:themeColor="text1"/>
          <w:szCs w:val="24"/>
        </w:rPr>
        <w:t>90%</w:t>
      </w:r>
      <w:r w:rsidRPr="00EF6D86">
        <w:rPr>
          <w:rFonts w:ascii="Times New Roman" w:hAnsi="Times New Roman" w:hint="eastAsia"/>
          <w:color w:val="000000" w:themeColor="text1"/>
          <w:szCs w:val="24"/>
        </w:rPr>
        <w:t>。</w:t>
      </w:r>
    </w:p>
    <w:p w14:paraId="17D1E19B" w14:textId="77777777" w:rsidR="007B5EEF" w:rsidRPr="00EF6D86" w:rsidRDefault="007B5EEF" w:rsidP="007B5EEF">
      <w:pPr>
        <w:pStyle w:val="a3"/>
        <w:spacing w:line="360" w:lineRule="auto"/>
        <w:rPr>
          <w:color w:val="000000" w:themeColor="text1"/>
        </w:rPr>
      </w:pPr>
      <w:r w:rsidRPr="00EF6D86">
        <w:rPr>
          <w:rFonts w:ascii="Times New Roman" w:hAnsi="Times New Roman"/>
          <w:b/>
          <w:color w:val="000000" w:themeColor="text1"/>
          <w:szCs w:val="24"/>
        </w:rPr>
        <w:t>7.1.</w:t>
      </w:r>
      <w:r w:rsidR="00724A84" w:rsidRPr="00EF6D86">
        <w:rPr>
          <w:rFonts w:ascii="Times New Roman" w:hAnsi="Times New Roman"/>
          <w:b/>
          <w:color w:val="000000" w:themeColor="text1"/>
          <w:szCs w:val="24"/>
        </w:rPr>
        <w:t>5</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基本试验应采用多循环加卸载法，验收试验宜采用</w:t>
      </w:r>
      <w:r w:rsidR="00F656E4" w:rsidRPr="00EF6D86">
        <w:rPr>
          <w:rFonts w:ascii="Times New Roman" w:hAnsi="Times New Roman" w:hint="eastAsia"/>
          <w:color w:val="000000" w:themeColor="text1"/>
          <w:szCs w:val="24"/>
        </w:rPr>
        <w:t>单循环加卸载法</w:t>
      </w:r>
      <w:r w:rsidRPr="00EF6D86">
        <w:rPr>
          <w:rFonts w:ascii="Times New Roman" w:hAnsi="Times New Roman" w:hint="eastAsia"/>
          <w:color w:val="000000" w:themeColor="text1"/>
          <w:szCs w:val="24"/>
        </w:rPr>
        <w:t>。</w:t>
      </w:r>
    </w:p>
    <w:p w14:paraId="69C8BFE9" w14:textId="350BB19E" w:rsidR="007B5EEF" w:rsidRPr="00EF6D86" w:rsidRDefault="007B5EEF" w:rsidP="007B5EEF">
      <w:pPr>
        <w:snapToGrid w:val="0"/>
        <w:rPr>
          <w:rFonts w:ascii="Times New Roman" w:hAnsi="Times New Roman"/>
          <w:color w:val="000000" w:themeColor="text1"/>
          <w:sz w:val="24"/>
          <w:szCs w:val="24"/>
        </w:rPr>
      </w:pPr>
      <w:r w:rsidRPr="00EF6D86">
        <w:rPr>
          <w:rFonts w:ascii="Times New Roman" w:hAnsi="Times New Roman"/>
          <w:b/>
          <w:color w:val="000000" w:themeColor="text1"/>
          <w:sz w:val="24"/>
          <w:szCs w:val="24"/>
        </w:rPr>
        <w:t>7.1.</w:t>
      </w:r>
      <w:r w:rsidR="00724A84" w:rsidRPr="00EF6D86">
        <w:rPr>
          <w:rFonts w:ascii="Times New Roman" w:hAnsi="Times New Roman"/>
          <w:b/>
          <w:color w:val="000000" w:themeColor="text1"/>
          <w:sz w:val="24"/>
          <w:szCs w:val="24"/>
        </w:rPr>
        <w:t>6</w:t>
      </w:r>
      <w:r w:rsidRPr="00EF6D86">
        <w:rPr>
          <w:rFonts w:ascii="Times New Roman" w:hAnsi="Times New Roman"/>
          <w:color w:val="000000" w:themeColor="text1"/>
          <w:sz w:val="24"/>
          <w:szCs w:val="24"/>
        </w:rPr>
        <w:t xml:space="preserve"> </w:t>
      </w:r>
      <w:r w:rsidRPr="00EF6D86">
        <w:rPr>
          <w:rFonts w:ascii="Times New Roman" w:hAnsi="Times New Roman"/>
          <w:color w:val="000000" w:themeColor="text1"/>
          <w:sz w:val="24"/>
          <w:szCs w:val="24"/>
        </w:rPr>
        <w:t>试验过程中</w:t>
      </w:r>
      <w:r w:rsidRPr="00EF6D86">
        <w:rPr>
          <w:rFonts w:ascii="Times New Roman" w:hAnsi="Times New Roman" w:hint="eastAsia"/>
          <w:color w:val="000000" w:themeColor="text1"/>
          <w:sz w:val="24"/>
          <w:szCs w:val="24"/>
        </w:rPr>
        <w:t>应采取措施确保试验锚杆的锚固段处于独立受力状态。</w:t>
      </w:r>
    </w:p>
    <w:p w14:paraId="55774E38" w14:textId="2EEDEB8F" w:rsidR="004B1261" w:rsidRPr="00EF6D86" w:rsidRDefault="004B1261" w:rsidP="004B1261">
      <w:pPr>
        <w:pStyle w:val="a3"/>
        <w:spacing w:line="360" w:lineRule="auto"/>
        <w:rPr>
          <w:rFonts w:ascii="Times New Roman" w:hAnsi="Times New Roman"/>
          <w:bCs/>
          <w:color w:val="000000" w:themeColor="text1"/>
          <w:szCs w:val="24"/>
        </w:rPr>
      </w:pPr>
      <w:r w:rsidRPr="00EF6D86">
        <w:rPr>
          <w:rFonts w:ascii="Times New Roman" w:hAnsi="Times New Roman"/>
          <w:b/>
          <w:color w:val="000000" w:themeColor="text1"/>
          <w:szCs w:val="24"/>
        </w:rPr>
        <w:t>7.1.</w:t>
      </w:r>
      <w:r w:rsidR="00724A84" w:rsidRPr="00EF6D86">
        <w:rPr>
          <w:rFonts w:ascii="Times New Roman" w:hAnsi="Times New Roman"/>
          <w:b/>
          <w:color w:val="000000" w:themeColor="text1"/>
          <w:szCs w:val="24"/>
        </w:rPr>
        <w:t>7</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拉压复合型锚杆基本试验数量不应少于</w:t>
      </w:r>
      <w:r w:rsidRPr="00EF6D86">
        <w:rPr>
          <w:rFonts w:ascii="Times New Roman" w:hAnsi="Times New Roman"/>
          <w:bCs/>
          <w:color w:val="000000" w:themeColor="text1"/>
          <w:szCs w:val="24"/>
        </w:rPr>
        <w:t>6</w:t>
      </w:r>
      <w:r w:rsidRPr="00EF6D86">
        <w:rPr>
          <w:rFonts w:ascii="Times New Roman" w:hAnsi="Times New Roman" w:hint="eastAsia"/>
          <w:bCs/>
          <w:color w:val="000000" w:themeColor="text1"/>
          <w:szCs w:val="24"/>
        </w:rPr>
        <w:t>根</w:t>
      </w:r>
      <w:r w:rsidR="00424420" w:rsidRPr="00EF6D86">
        <w:rPr>
          <w:rFonts w:ascii="Times New Roman" w:hAnsi="Times New Roman" w:hint="eastAsia"/>
          <w:bCs/>
          <w:color w:val="000000" w:themeColor="text1"/>
          <w:szCs w:val="24"/>
        </w:rPr>
        <w:t>；</w:t>
      </w:r>
      <w:r w:rsidRPr="00EF6D86">
        <w:rPr>
          <w:rFonts w:ascii="Times New Roman" w:hAnsi="Times New Roman" w:hint="eastAsia"/>
          <w:bCs/>
          <w:color w:val="000000" w:themeColor="text1"/>
          <w:szCs w:val="24"/>
        </w:rPr>
        <w:t>验收试验锚杆检验数量不应少于锚杆总数的</w:t>
      </w:r>
      <w:r w:rsidRPr="00EF6D86">
        <w:rPr>
          <w:rFonts w:ascii="Times New Roman" w:hAnsi="Times New Roman"/>
          <w:bCs/>
          <w:color w:val="000000" w:themeColor="text1"/>
          <w:szCs w:val="24"/>
        </w:rPr>
        <w:t>5%</w:t>
      </w:r>
      <w:r w:rsidRPr="00EF6D86">
        <w:rPr>
          <w:rFonts w:ascii="Times New Roman" w:hAnsi="Times New Roman" w:hint="eastAsia"/>
          <w:bCs/>
          <w:color w:val="000000" w:themeColor="text1"/>
          <w:szCs w:val="24"/>
        </w:rPr>
        <w:t>，且不应少于</w:t>
      </w:r>
      <w:r w:rsidRPr="00EF6D86">
        <w:rPr>
          <w:rFonts w:ascii="Times New Roman" w:hAnsi="Times New Roman"/>
          <w:bCs/>
          <w:color w:val="000000" w:themeColor="text1"/>
          <w:szCs w:val="24"/>
        </w:rPr>
        <w:t>6</w:t>
      </w:r>
      <w:r w:rsidRPr="00EF6D86">
        <w:rPr>
          <w:rFonts w:ascii="Times New Roman" w:hAnsi="Times New Roman" w:hint="eastAsia"/>
          <w:bCs/>
          <w:color w:val="000000" w:themeColor="text1"/>
          <w:szCs w:val="24"/>
        </w:rPr>
        <w:t>根。</w:t>
      </w:r>
    </w:p>
    <w:p w14:paraId="5D00AEDB" w14:textId="77777777" w:rsidR="00F462B3" w:rsidRPr="00EF6D86" w:rsidRDefault="00F462B3" w:rsidP="00F462B3">
      <w:pPr>
        <w:pStyle w:val="a3"/>
        <w:spacing w:line="360" w:lineRule="auto"/>
        <w:rPr>
          <w:rFonts w:ascii="Times New Roman" w:hAnsi="Times New Roman"/>
          <w:bCs/>
          <w:color w:val="000000" w:themeColor="text1"/>
          <w:szCs w:val="24"/>
        </w:rPr>
      </w:pPr>
      <w:r w:rsidRPr="00EF6D86">
        <w:rPr>
          <w:rFonts w:ascii="Times New Roman" w:hAnsi="Times New Roman"/>
          <w:b/>
          <w:color w:val="000000" w:themeColor="text1"/>
          <w:szCs w:val="24"/>
        </w:rPr>
        <w:t>7.1.</w:t>
      </w:r>
      <w:r w:rsidR="00724A84" w:rsidRPr="00EF6D86">
        <w:rPr>
          <w:rFonts w:ascii="Times New Roman" w:hAnsi="Times New Roman"/>
          <w:b/>
          <w:color w:val="000000" w:themeColor="text1"/>
          <w:szCs w:val="24"/>
        </w:rPr>
        <w:t>8</w:t>
      </w:r>
      <w:r w:rsidRPr="00EF6D86">
        <w:rPr>
          <w:rFonts w:ascii="Times New Roman" w:hAnsi="Times New Roman"/>
          <w:bCs/>
          <w:color w:val="000000" w:themeColor="text1"/>
          <w:szCs w:val="24"/>
        </w:rPr>
        <w:t xml:space="preserve"> </w:t>
      </w:r>
      <w:r w:rsidR="00012732" w:rsidRPr="00EF6D86">
        <w:rPr>
          <w:rFonts w:ascii="Times New Roman" w:hAnsi="Times New Roman" w:hint="eastAsia"/>
          <w:bCs/>
          <w:color w:val="000000" w:themeColor="text1"/>
          <w:szCs w:val="24"/>
        </w:rPr>
        <w:t>验收试验的受检锚杆选择，应符合下列规定：</w:t>
      </w:r>
    </w:p>
    <w:p w14:paraId="7E40F2B4" w14:textId="77777777" w:rsidR="00012732" w:rsidRPr="00EF6D86" w:rsidRDefault="00012732" w:rsidP="00012732">
      <w:pPr>
        <w:tabs>
          <w:tab w:val="left" w:pos="640"/>
        </w:tabs>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施工质量有疑问的锚杆；</w:t>
      </w:r>
    </w:p>
    <w:p w14:paraId="1CABD9DB" w14:textId="77777777" w:rsidR="00012732" w:rsidRPr="00EF6D86" w:rsidRDefault="00012732" w:rsidP="00012732">
      <w:pPr>
        <w:tabs>
          <w:tab w:val="left" w:pos="640"/>
        </w:tabs>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00D33C90" w:rsidRPr="00EF6D86">
        <w:rPr>
          <w:rFonts w:ascii="Times New Roman" w:hAnsi="Times New Roman"/>
          <w:bCs/>
          <w:color w:val="000000" w:themeColor="text1"/>
          <w:sz w:val="24"/>
          <w:szCs w:val="24"/>
        </w:rPr>
        <w:t xml:space="preserve"> </w:t>
      </w:r>
      <w:r w:rsidR="00D33C90" w:rsidRPr="00EF6D86">
        <w:rPr>
          <w:rFonts w:ascii="Times New Roman" w:hAnsi="Times New Roman" w:hint="eastAsia"/>
          <w:bCs/>
          <w:color w:val="000000" w:themeColor="text1"/>
          <w:sz w:val="24"/>
          <w:szCs w:val="24"/>
        </w:rPr>
        <w:t>应优先选取局部地质条件复杂、设计方认为重要部位的锚杆</w:t>
      </w:r>
      <w:r w:rsidRPr="00EF6D86">
        <w:rPr>
          <w:rFonts w:ascii="Times New Roman" w:hAnsi="Times New Roman" w:hint="eastAsia"/>
          <w:bCs/>
          <w:color w:val="000000" w:themeColor="text1"/>
          <w:sz w:val="24"/>
          <w:szCs w:val="24"/>
        </w:rPr>
        <w:t>；</w:t>
      </w:r>
    </w:p>
    <w:p w14:paraId="07D160C8" w14:textId="77777777" w:rsidR="00012732" w:rsidRPr="00EF6D86" w:rsidRDefault="00012732" w:rsidP="00012732">
      <w:pPr>
        <w:tabs>
          <w:tab w:val="left" w:pos="640"/>
        </w:tabs>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00D33C90" w:rsidRPr="00EF6D86">
        <w:rPr>
          <w:rFonts w:ascii="Times New Roman" w:hAnsi="Times New Roman"/>
          <w:bCs/>
          <w:color w:val="000000" w:themeColor="text1"/>
          <w:sz w:val="24"/>
          <w:szCs w:val="24"/>
        </w:rPr>
        <w:t xml:space="preserve"> </w:t>
      </w:r>
      <w:r w:rsidR="00786B35" w:rsidRPr="00EF6D86">
        <w:rPr>
          <w:rFonts w:ascii="Times New Roman" w:hAnsi="Times New Roman" w:hint="eastAsia"/>
          <w:bCs/>
          <w:color w:val="000000" w:themeColor="text1"/>
          <w:sz w:val="24"/>
          <w:szCs w:val="24"/>
        </w:rPr>
        <w:t>除本条</w:t>
      </w:r>
      <w:r w:rsidR="00440AA9" w:rsidRPr="00EF6D86">
        <w:rPr>
          <w:rFonts w:ascii="Times New Roman" w:hAnsi="Times New Roman" w:hint="eastAsia"/>
          <w:bCs/>
          <w:color w:val="000000" w:themeColor="text1"/>
          <w:sz w:val="24"/>
          <w:szCs w:val="24"/>
        </w:rPr>
        <w:t>第</w:t>
      </w:r>
      <w:r w:rsidR="00786B35" w:rsidRPr="00EF6D86">
        <w:rPr>
          <w:rFonts w:ascii="Times New Roman" w:hAnsi="Times New Roman"/>
          <w:bCs/>
          <w:color w:val="000000" w:themeColor="text1"/>
          <w:sz w:val="24"/>
          <w:szCs w:val="24"/>
        </w:rPr>
        <w:t xml:space="preserve"> 1 </w:t>
      </w:r>
      <w:r w:rsidR="00786B35" w:rsidRPr="00EF6D86">
        <w:rPr>
          <w:rFonts w:ascii="Times New Roman" w:hAnsi="Times New Roman" w:hint="eastAsia"/>
          <w:bCs/>
          <w:color w:val="000000" w:themeColor="text1"/>
          <w:sz w:val="24"/>
          <w:szCs w:val="24"/>
        </w:rPr>
        <w:t>款和</w:t>
      </w:r>
      <w:r w:rsidR="00316062" w:rsidRPr="00EF6D86">
        <w:rPr>
          <w:rFonts w:ascii="Times New Roman" w:hAnsi="Times New Roman" w:hint="eastAsia"/>
          <w:bCs/>
          <w:color w:val="000000" w:themeColor="text1"/>
          <w:sz w:val="24"/>
          <w:szCs w:val="24"/>
        </w:rPr>
        <w:t>第</w:t>
      </w:r>
      <w:r w:rsidR="00786B35" w:rsidRPr="00EF6D86">
        <w:rPr>
          <w:rFonts w:ascii="Times New Roman" w:hAnsi="Times New Roman"/>
          <w:bCs/>
          <w:color w:val="000000" w:themeColor="text1"/>
          <w:sz w:val="24"/>
          <w:szCs w:val="24"/>
        </w:rPr>
        <w:t xml:space="preserve"> 2 </w:t>
      </w:r>
      <w:r w:rsidR="00786B35" w:rsidRPr="00EF6D86">
        <w:rPr>
          <w:rFonts w:ascii="Times New Roman" w:hAnsi="Times New Roman" w:hint="eastAsia"/>
          <w:bCs/>
          <w:color w:val="000000" w:themeColor="text1"/>
          <w:sz w:val="24"/>
          <w:szCs w:val="24"/>
        </w:rPr>
        <w:t>款规定的受检锚杆外，其余受检锚杆宜随机选取</w:t>
      </w:r>
      <w:r w:rsidR="00466E25" w:rsidRPr="00EF6D86">
        <w:rPr>
          <w:rFonts w:ascii="Times New Roman" w:hAnsi="Times New Roman" w:hint="eastAsia"/>
          <w:bCs/>
          <w:color w:val="000000" w:themeColor="text1"/>
          <w:sz w:val="24"/>
          <w:szCs w:val="24"/>
        </w:rPr>
        <w:t>，且比例不低于</w:t>
      </w:r>
      <w:r w:rsidR="00466E25" w:rsidRPr="00EF6D86">
        <w:rPr>
          <w:rFonts w:ascii="Times New Roman" w:hAnsi="Times New Roman" w:hint="eastAsia"/>
          <w:bCs/>
          <w:color w:val="000000" w:themeColor="text1"/>
          <w:sz w:val="24"/>
          <w:szCs w:val="24"/>
        </w:rPr>
        <w:t>5</w:t>
      </w:r>
      <w:r w:rsidR="00466E25" w:rsidRPr="00EF6D86">
        <w:rPr>
          <w:rFonts w:ascii="Times New Roman" w:hAnsi="Times New Roman"/>
          <w:bCs/>
          <w:color w:val="000000" w:themeColor="text1"/>
          <w:sz w:val="24"/>
          <w:szCs w:val="24"/>
        </w:rPr>
        <w:t>0%</w:t>
      </w:r>
      <w:r w:rsidRPr="00EF6D86">
        <w:rPr>
          <w:rFonts w:ascii="Times New Roman" w:hAnsi="Times New Roman" w:hint="eastAsia"/>
          <w:bCs/>
          <w:color w:val="000000" w:themeColor="text1"/>
          <w:sz w:val="24"/>
          <w:szCs w:val="24"/>
        </w:rPr>
        <w:t>。</w:t>
      </w:r>
    </w:p>
    <w:p w14:paraId="067A914E" w14:textId="3138F6D4" w:rsidR="00D2742B" w:rsidRPr="00EF6D86" w:rsidRDefault="00D2742B" w:rsidP="00D2742B">
      <w:pPr>
        <w:pStyle w:val="a3"/>
        <w:spacing w:line="360" w:lineRule="auto"/>
        <w:rPr>
          <w:rFonts w:ascii="Times New Roman" w:hAnsi="Times New Roman"/>
          <w:bCs/>
          <w:color w:val="000000" w:themeColor="text1"/>
          <w:szCs w:val="24"/>
        </w:rPr>
      </w:pPr>
      <w:r w:rsidRPr="00EF6D86">
        <w:rPr>
          <w:rFonts w:ascii="Times New Roman" w:hAnsi="Times New Roman"/>
          <w:b/>
          <w:color w:val="000000" w:themeColor="text1"/>
          <w:szCs w:val="24"/>
        </w:rPr>
        <w:t>7.1.</w:t>
      </w:r>
      <w:r w:rsidR="00724A84" w:rsidRPr="00EF6D86">
        <w:rPr>
          <w:rFonts w:ascii="Times New Roman" w:hAnsi="Times New Roman"/>
          <w:b/>
          <w:color w:val="000000" w:themeColor="text1"/>
          <w:szCs w:val="24"/>
        </w:rPr>
        <w:t>9</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试验中</w:t>
      </w:r>
      <w:r w:rsidR="007E2693" w:rsidRPr="00EF6D86">
        <w:rPr>
          <w:rFonts w:ascii="Times New Roman" w:hAnsi="Times New Roman" w:hint="eastAsia"/>
          <w:bCs/>
          <w:color w:val="000000" w:themeColor="text1"/>
          <w:szCs w:val="24"/>
        </w:rPr>
        <w:t>锚</w:t>
      </w:r>
      <w:r w:rsidRPr="00EF6D86">
        <w:rPr>
          <w:rFonts w:ascii="Times New Roman" w:hAnsi="Times New Roman" w:hint="eastAsia"/>
          <w:bCs/>
          <w:color w:val="000000" w:themeColor="text1"/>
          <w:szCs w:val="24"/>
        </w:rPr>
        <w:t>头位移基准值的确定应符合下列规定：</w:t>
      </w:r>
    </w:p>
    <w:p w14:paraId="27251D1A" w14:textId="77777777" w:rsidR="00D2742B" w:rsidRPr="00EF6D86" w:rsidRDefault="00D2742B" w:rsidP="00D2742B">
      <w:pPr>
        <w:tabs>
          <w:tab w:val="left" w:pos="640"/>
        </w:tabs>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在初始荷载作用下，应每间隔</w:t>
      </w:r>
      <w:r w:rsidRPr="00EF6D86">
        <w:rPr>
          <w:rFonts w:ascii="Times New Roman" w:hAnsi="Times New Roman" w:hint="eastAsia"/>
          <w:bCs/>
          <w:color w:val="000000" w:themeColor="text1"/>
          <w:sz w:val="24"/>
          <w:szCs w:val="24"/>
        </w:rPr>
        <w:t xml:space="preserve"> </w:t>
      </w:r>
      <w:r w:rsidRPr="00EF6D86">
        <w:rPr>
          <w:rFonts w:ascii="Times New Roman" w:hAnsi="Times New Roman"/>
          <w:bCs/>
          <w:color w:val="000000" w:themeColor="text1"/>
          <w:sz w:val="24"/>
          <w:szCs w:val="24"/>
        </w:rPr>
        <w:t>5</w:t>
      </w:r>
      <w:r w:rsidRPr="00EF6D86">
        <w:rPr>
          <w:rFonts w:ascii="Times New Roman" w:hAnsi="Times New Roman" w:hint="eastAsia"/>
          <w:bCs/>
          <w:color w:val="000000" w:themeColor="text1"/>
          <w:sz w:val="24"/>
          <w:szCs w:val="24"/>
        </w:rPr>
        <w:t xml:space="preserve">min </w:t>
      </w:r>
      <w:r w:rsidRPr="00EF6D86">
        <w:rPr>
          <w:rFonts w:ascii="Times New Roman" w:hAnsi="Times New Roman" w:hint="eastAsia"/>
          <w:bCs/>
          <w:color w:val="000000" w:themeColor="text1"/>
          <w:sz w:val="24"/>
          <w:szCs w:val="24"/>
        </w:rPr>
        <w:t>测读一次锚头位移；</w:t>
      </w:r>
    </w:p>
    <w:p w14:paraId="55DA3806" w14:textId="77777777" w:rsidR="00D2742B" w:rsidRPr="00EF6D86" w:rsidRDefault="00D2742B" w:rsidP="00D2742B">
      <w:pPr>
        <w:tabs>
          <w:tab w:val="left" w:pos="640"/>
        </w:tabs>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当相邻两次锚头位移增量不大于</w:t>
      </w:r>
      <w:r w:rsidRPr="00EF6D86">
        <w:rPr>
          <w:rFonts w:ascii="Times New Roman" w:hAnsi="Times New Roman" w:hint="eastAsia"/>
          <w:bCs/>
          <w:color w:val="000000" w:themeColor="text1"/>
          <w:sz w:val="24"/>
          <w:szCs w:val="24"/>
        </w:rPr>
        <w:t xml:space="preserve"> </w:t>
      </w:r>
      <w:r w:rsidRPr="00EF6D86">
        <w:rPr>
          <w:rFonts w:ascii="Times New Roman" w:hAnsi="Times New Roman"/>
          <w:bCs/>
          <w:color w:val="000000" w:themeColor="text1"/>
          <w:sz w:val="24"/>
          <w:szCs w:val="24"/>
        </w:rPr>
        <w:t>0.01mm</w:t>
      </w:r>
      <w:r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时，可视为锚头位移稳定，取最后一次读数值作为锚头位移基准值。</w:t>
      </w:r>
    </w:p>
    <w:p w14:paraId="2FA42642" w14:textId="0C253153" w:rsidR="00364356" w:rsidRPr="00EF6D86" w:rsidRDefault="00364356" w:rsidP="00364356">
      <w:pPr>
        <w:pStyle w:val="2"/>
        <w:keepNext w:val="0"/>
        <w:keepLines w:val="0"/>
        <w:spacing w:beforeLines="50" w:before="156" w:afterLines="50" w:after="156"/>
        <w:rPr>
          <w:rFonts w:ascii="Times New Roman" w:hAnsi="Times New Roman"/>
          <w:b/>
          <w:bCs w:val="0"/>
          <w:color w:val="000000" w:themeColor="text1"/>
        </w:rPr>
      </w:pPr>
      <w:bookmarkStart w:id="78" w:name="_Toc160477224"/>
      <w:bookmarkStart w:id="79" w:name="_Toc160693211"/>
      <w:r w:rsidRPr="00EF6D86">
        <w:rPr>
          <w:rFonts w:ascii="Times New Roman" w:hAnsi="Times New Roman"/>
          <w:b/>
          <w:bCs w:val="0"/>
          <w:color w:val="000000" w:themeColor="text1"/>
        </w:rPr>
        <w:t xml:space="preserve">7.2 </w:t>
      </w:r>
      <w:r w:rsidRPr="00EF6D86">
        <w:rPr>
          <w:rFonts w:ascii="Times New Roman" w:hAnsi="Times New Roman" w:hint="eastAsia"/>
          <w:b/>
          <w:bCs w:val="0"/>
          <w:color w:val="000000" w:themeColor="text1"/>
        </w:rPr>
        <w:t>试验装置及要求</w:t>
      </w:r>
      <w:bookmarkEnd w:id="78"/>
      <w:bookmarkEnd w:id="79"/>
    </w:p>
    <w:p w14:paraId="475C70EB" w14:textId="77777777" w:rsidR="00364356" w:rsidRPr="00EF6D86" w:rsidRDefault="00DB315C" w:rsidP="00E30451">
      <w:pPr>
        <w:pStyle w:val="a3"/>
        <w:spacing w:line="360" w:lineRule="auto"/>
        <w:rPr>
          <w:rFonts w:ascii="Times New Roman" w:hAnsi="Times New Roman"/>
          <w:color w:val="000000" w:themeColor="text1"/>
          <w:szCs w:val="24"/>
        </w:rPr>
      </w:pPr>
      <w:r w:rsidRPr="00EF6D86">
        <w:rPr>
          <w:rFonts w:ascii="Times New Roman" w:hAnsi="Times New Roman"/>
          <w:b/>
          <w:color w:val="000000" w:themeColor="text1"/>
          <w:szCs w:val="24"/>
        </w:rPr>
        <w:t>7.2.1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试验过程中采用的仪器设备应在检定或校准的有效期内，试验前应检查调试。</w:t>
      </w:r>
    </w:p>
    <w:p w14:paraId="4064B107" w14:textId="77777777" w:rsidR="00DB315C" w:rsidRPr="00EF6D86" w:rsidRDefault="00DB315C" w:rsidP="00E30451">
      <w:pPr>
        <w:pStyle w:val="a3"/>
        <w:spacing w:line="360" w:lineRule="auto"/>
        <w:rPr>
          <w:rFonts w:ascii="Times New Roman" w:hAnsi="Times New Roman"/>
          <w:bCs/>
          <w:color w:val="000000" w:themeColor="text1"/>
          <w:szCs w:val="24"/>
        </w:rPr>
      </w:pPr>
      <w:r w:rsidRPr="00EF6D86">
        <w:rPr>
          <w:rFonts w:ascii="Times New Roman" w:hAnsi="Times New Roman"/>
          <w:b/>
          <w:color w:val="000000" w:themeColor="text1"/>
          <w:szCs w:val="24"/>
        </w:rPr>
        <w:t>7.2.2</w:t>
      </w:r>
      <w:r w:rsidRPr="00EF6D86">
        <w:rPr>
          <w:rFonts w:ascii="Times New Roman" w:hAnsi="Times New Roman"/>
          <w:color w:val="000000" w:themeColor="text1"/>
          <w:szCs w:val="24"/>
        </w:rPr>
        <w:t xml:space="preserve"> </w:t>
      </w:r>
      <w:r w:rsidRPr="00EF6D86">
        <w:rPr>
          <w:rFonts w:ascii="Times New Roman" w:hAnsi="Times New Roman" w:hint="eastAsia"/>
          <w:bCs/>
          <w:color w:val="000000" w:themeColor="text1"/>
          <w:szCs w:val="24"/>
        </w:rPr>
        <w:t>荷重传感器、千斤顶、压力表或压力传感器、位移测量仪表的量程应与测量范围相适应，测量值宜控制在满量程的</w:t>
      </w:r>
      <w:r w:rsidRPr="00EF6D86">
        <w:rPr>
          <w:rFonts w:ascii="Times New Roman" w:hAnsi="Times New Roman"/>
          <w:bCs/>
          <w:color w:val="000000" w:themeColor="text1"/>
          <w:szCs w:val="24"/>
        </w:rPr>
        <w:t>25%~80%</w:t>
      </w:r>
      <w:r w:rsidRPr="00EF6D86">
        <w:rPr>
          <w:rFonts w:ascii="Times New Roman" w:hAnsi="Times New Roman" w:hint="eastAsia"/>
          <w:bCs/>
          <w:color w:val="000000" w:themeColor="text1"/>
          <w:szCs w:val="24"/>
        </w:rPr>
        <w:t>。</w:t>
      </w:r>
    </w:p>
    <w:p w14:paraId="71E82238" w14:textId="77777777" w:rsidR="00125EC0" w:rsidRPr="00EF6D86" w:rsidRDefault="007F1F7B" w:rsidP="00E30451">
      <w:pPr>
        <w:pStyle w:val="a3"/>
        <w:spacing w:line="360" w:lineRule="auto"/>
        <w:rPr>
          <w:rFonts w:ascii="Times New Roman" w:hAnsi="Times New Roman"/>
          <w:bCs/>
          <w:color w:val="000000" w:themeColor="text1"/>
          <w:szCs w:val="24"/>
        </w:rPr>
      </w:pPr>
      <w:r w:rsidRPr="00EF6D86">
        <w:rPr>
          <w:rFonts w:ascii="Times New Roman" w:hAnsi="Times New Roman"/>
          <w:b/>
          <w:color w:val="000000" w:themeColor="text1"/>
          <w:szCs w:val="24"/>
        </w:rPr>
        <w:t>7.2.</w:t>
      </w:r>
      <w:r w:rsidR="00990104" w:rsidRPr="00EF6D86">
        <w:rPr>
          <w:rFonts w:ascii="Times New Roman" w:hAnsi="Times New Roman"/>
          <w:b/>
          <w:color w:val="000000" w:themeColor="text1"/>
          <w:szCs w:val="24"/>
        </w:rPr>
        <w:t>3</w:t>
      </w:r>
      <w:r w:rsidRPr="00EF6D86">
        <w:rPr>
          <w:rFonts w:ascii="Times New Roman" w:hAnsi="Times New Roman"/>
          <w:color w:val="000000" w:themeColor="text1"/>
          <w:szCs w:val="24"/>
        </w:rPr>
        <w:t xml:space="preserve"> </w:t>
      </w:r>
      <w:r w:rsidR="00125EC0" w:rsidRPr="00EF6D86">
        <w:rPr>
          <w:rFonts w:ascii="Times New Roman" w:hAnsi="Times New Roman" w:hint="eastAsia"/>
          <w:bCs/>
          <w:color w:val="000000" w:themeColor="text1"/>
          <w:szCs w:val="24"/>
        </w:rPr>
        <w:t>加载反力装置</w:t>
      </w:r>
      <w:r w:rsidR="007B5EEF" w:rsidRPr="00EF6D86">
        <w:rPr>
          <w:rFonts w:ascii="Times New Roman" w:hAnsi="Times New Roman" w:hint="eastAsia"/>
          <w:bCs/>
          <w:color w:val="000000" w:themeColor="text1"/>
          <w:szCs w:val="24"/>
        </w:rPr>
        <w:t>应</w:t>
      </w:r>
      <w:r w:rsidR="00125EC0" w:rsidRPr="00EF6D86">
        <w:rPr>
          <w:rFonts w:ascii="Times New Roman" w:hAnsi="Times New Roman" w:hint="eastAsia"/>
          <w:bCs/>
          <w:color w:val="000000" w:themeColor="text1"/>
          <w:szCs w:val="24"/>
        </w:rPr>
        <w:t>选用支座横梁方式，且应符合下列规定：</w:t>
      </w:r>
    </w:p>
    <w:p w14:paraId="7175C5E3" w14:textId="77777777" w:rsidR="00125EC0" w:rsidRPr="00EF6D86" w:rsidRDefault="00125EC0" w:rsidP="00E30451">
      <w:pPr>
        <w:pStyle w:val="a3"/>
        <w:spacing w:line="360" w:lineRule="auto"/>
        <w:ind w:firstLineChars="200" w:firstLine="482"/>
        <w:rPr>
          <w:rFonts w:ascii="Times New Roman" w:hAnsi="Times New Roman"/>
          <w:bCs/>
          <w:color w:val="000000" w:themeColor="text1"/>
          <w:szCs w:val="24"/>
        </w:rPr>
      </w:pPr>
      <w:r w:rsidRPr="00EF6D86">
        <w:rPr>
          <w:rFonts w:ascii="Times New Roman" w:hAnsi="Times New Roman"/>
          <w:b/>
          <w:color w:val="000000" w:themeColor="text1"/>
          <w:szCs w:val="24"/>
        </w:rPr>
        <w:t>1</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加载反力装置提供的反力不得小于最大加载值的</w:t>
      </w:r>
      <w:r w:rsidRPr="00EF6D86">
        <w:rPr>
          <w:rFonts w:ascii="Times New Roman" w:hAnsi="Times New Roman"/>
          <w:bCs/>
          <w:color w:val="000000" w:themeColor="text1"/>
          <w:szCs w:val="24"/>
        </w:rPr>
        <w:t>1.2</w:t>
      </w:r>
      <w:r w:rsidRPr="00EF6D86">
        <w:rPr>
          <w:rFonts w:ascii="Times New Roman" w:hAnsi="Times New Roman" w:hint="eastAsia"/>
          <w:bCs/>
          <w:color w:val="000000" w:themeColor="text1"/>
          <w:szCs w:val="24"/>
        </w:rPr>
        <w:t>倍；</w:t>
      </w:r>
    </w:p>
    <w:p w14:paraId="4E3585EF" w14:textId="77777777" w:rsidR="00125EC0" w:rsidRPr="00EF6D86" w:rsidRDefault="00125EC0" w:rsidP="00E30451">
      <w:pPr>
        <w:pStyle w:val="a3"/>
        <w:spacing w:line="360" w:lineRule="auto"/>
        <w:ind w:firstLineChars="200" w:firstLine="482"/>
        <w:rPr>
          <w:rFonts w:ascii="Times New Roman" w:hAnsi="Times New Roman"/>
          <w:bCs/>
          <w:color w:val="000000" w:themeColor="text1"/>
          <w:szCs w:val="24"/>
        </w:rPr>
      </w:pPr>
      <w:r w:rsidRPr="00EF6D86">
        <w:rPr>
          <w:rFonts w:ascii="Times New Roman" w:hAnsi="Times New Roman"/>
          <w:b/>
          <w:color w:val="000000" w:themeColor="text1"/>
          <w:szCs w:val="24"/>
        </w:rPr>
        <w:t>2</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加载反力装置</w:t>
      </w:r>
      <w:r w:rsidR="00B77EBA" w:rsidRPr="00EF6D86">
        <w:rPr>
          <w:rFonts w:ascii="Times New Roman" w:hAnsi="Times New Roman" w:hint="eastAsia"/>
          <w:bCs/>
          <w:color w:val="000000" w:themeColor="text1"/>
          <w:szCs w:val="24"/>
        </w:rPr>
        <w:t>应具有足够的强度和刚度</w:t>
      </w:r>
      <w:r w:rsidRPr="00EF6D86">
        <w:rPr>
          <w:rFonts w:ascii="Times New Roman" w:hAnsi="Times New Roman" w:hint="eastAsia"/>
          <w:bCs/>
          <w:color w:val="000000" w:themeColor="text1"/>
          <w:szCs w:val="24"/>
        </w:rPr>
        <w:t>；</w:t>
      </w:r>
    </w:p>
    <w:p w14:paraId="765FEE06" w14:textId="77777777" w:rsidR="00B77EBA" w:rsidRPr="00EF6D86" w:rsidRDefault="00125EC0" w:rsidP="00316354">
      <w:pPr>
        <w:pStyle w:val="a3"/>
        <w:spacing w:line="360" w:lineRule="auto"/>
        <w:ind w:firstLineChars="200" w:firstLine="482"/>
        <w:rPr>
          <w:rFonts w:ascii="Times New Roman" w:hAnsi="Times New Roman"/>
          <w:bCs/>
          <w:color w:val="000000" w:themeColor="text1"/>
          <w:szCs w:val="24"/>
        </w:rPr>
      </w:pPr>
      <w:r w:rsidRPr="00EF6D86">
        <w:rPr>
          <w:rFonts w:ascii="Times New Roman" w:hAnsi="Times New Roman"/>
          <w:b/>
          <w:color w:val="000000" w:themeColor="text1"/>
          <w:szCs w:val="24"/>
        </w:rPr>
        <w:lastRenderedPageBreak/>
        <w:t>3</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通过支座施加于地基的压应力不宜大于地基承载力特征值的</w:t>
      </w:r>
      <w:r w:rsidRPr="00EF6D86">
        <w:rPr>
          <w:rFonts w:ascii="Times New Roman" w:hAnsi="Times New Roman"/>
          <w:bCs/>
          <w:color w:val="000000" w:themeColor="text1"/>
          <w:szCs w:val="24"/>
        </w:rPr>
        <w:t>1.5</w:t>
      </w:r>
      <w:r w:rsidRPr="00EF6D86">
        <w:rPr>
          <w:rFonts w:ascii="Times New Roman" w:hAnsi="Times New Roman" w:hint="eastAsia"/>
          <w:bCs/>
          <w:color w:val="000000" w:themeColor="text1"/>
          <w:szCs w:val="24"/>
        </w:rPr>
        <w:t>倍；</w:t>
      </w:r>
    </w:p>
    <w:p w14:paraId="593B51F7" w14:textId="77777777" w:rsidR="007F1F7B" w:rsidRPr="00EF6D86" w:rsidRDefault="00125EC0" w:rsidP="00316354">
      <w:pPr>
        <w:pStyle w:val="a3"/>
        <w:spacing w:line="360" w:lineRule="auto"/>
        <w:ind w:firstLineChars="200" w:firstLine="482"/>
        <w:rPr>
          <w:rFonts w:ascii="Times New Roman" w:hAnsi="Times New Roman"/>
          <w:bCs/>
          <w:color w:val="000000" w:themeColor="text1"/>
          <w:szCs w:val="24"/>
        </w:rPr>
      </w:pPr>
      <w:r w:rsidRPr="00EF6D86">
        <w:rPr>
          <w:rFonts w:ascii="Times New Roman" w:hAnsi="Times New Roman"/>
          <w:b/>
          <w:color w:val="000000" w:themeColor="text1"/>
          <w:szCs w:val="24"/>
        </w:rPr>
        <w:t>4</w:t>
      </w:r>
      <w:r w:rsidR="00B77EBA"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支座边与锚杆中心的距离，土层锚杆不应小于</w:t>
      </w:r>
      <w:r w:rsidRPr="00EF6D86">
        <w:rPr>
          <w:rFonts w:ascii="Times New Roman" w:hAnsi="Times New Roman"/>
          <w:bCs/>
          <w:color w:val="000000" w:themeColor="text1"/>
          <w:szCs w:val="24"/>
        </w:rPr>
        <w:t>1.5m</w:t>
      </w:r>
      <w:r w:rsidRPr="00EF6D86">
        <w:rPr>
          <w:rFonts w:ascii="Times New Roman" w:hAnsi="Times New Roman" w:hint="eastAsia"/>
          <w:bCs/>
          <w:color w:val="000000" w:themeColor="text1"/>
          <w:szCs w:val="24"/>
        </w:rPr>
        <w:t>，岩</w:t>
      </w:r>
      <w:r w:rsidR="00316062" w:rsidRPr="00EF6D86">
        <w:rPr>
          <w:rFonts w:ascii="Times New Roman" w:hAnsi="Times New Roman" w:hint="eastAsia"/>
          <w:bCs/>
          <w:color w:val="000000" w:themeColor="text1"/>
          <w:szCs w:val="24"/>
        </w:rPr>
        <w:t>层</w:t>
      </w:r>
      <w:r w:rsidRPr="00EF6D86">
        <w:rPr>
          <w:rFonts w:ascii="Times New Roman" w:hAnsi="Times New Roman" w:hint="eastAsia"/>
          <w:bCs/>
          <w:color w:val="000000" w:themeColor="text1"/>
          <w:szCs w:val="24"/>
        </w:rPr>
        <w:t>锚杆不应小于</w:t>
      </w:r>
      <w:r w:rsidRPr="00EF6D86">
        <w:rPr>
          <w:rFonts w:ascii="Times New Roman" w:hAnsi="Times New Roman"/>
          <w:bCs/>
          <w:color w:val="000000" w:themeColor="text1"/>
          <w:szCs w:val="24"/>
        </w:rPr>
        <w:t>0.75m</w:t>
      </w:r>
      <w:r w:rsidRPr="00EF6D86">
        <w:rPr>
          <w:rFonts w:ascii="Times New Roman" w:hAnsi="Times New Roman" w:hint="eastAsia"/>
          <w:bCs/>
          <w:color w:val="000000" w:themeColor="text1"/>
          <w:szCs w:val="24"/>
        </w:rPr>
        <w:t>。</w:t>
      </w:r>
    </w:p>
    <w:p w14:paraId="53C45F40" w14:textId="77777777" w:rsidR="00B77EBA" w:rsidRPr="00EF6D86" w:rsidRDefault="005D0844" w:rsidP="00E30451">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hint="eastAsia"/>
          <w:b/>
          <w:color w:val="000000" w:themeColor="text1"/>
          <w:szCs w:val="24"/>
        </w:rPr>
        <w:t>4</w:t>
      </w:r>
      <w:r w:rsidRPr="00EF6D86">
        <w:rPr>
          <w:rFonts w:ascii="Times New Roman" w:hAnsi="Times New Roman"/>
          <w:b/>
          <w:color w:val="000000" w:themeColor="text1"/>
          <w:szCs w:val="24"/>
        </w:rPr>
        <w:t xml:space="preserve"> </w:t>
      </w:r>
      <w:r w:rsidR="006A7E9F" w:rsidRPr="00EF6D86">
        <w:rPr>
          <w:rFonts w:ascii="Times New Roman" w:hAnsi="Times New Roman" w:hint="eastAsia"/>
          <w:color w:val="000000" w:themeColor="text1"/>
          <w:szCs w:val="24"/>
        </w:rPr>
        <w:t>基准桩与锚杆中心、支座边的净距不应小于</w:t>
      </w:r>
      <w:r w:rsidR="006A7E9F" w:rsidRPr="00EF6D86">
        <w:rPr>
          <w:rFonts w:ascii="Times New Roman" w:hAnsi="Times New Roman" w:hint="eastAsia"/>
          <w:color w:val="000000" w:themeColor="text1"/>
          <w:szCs w:val="24"/>
        </w:rPr>
        <w:t>1</w:t>
      </w:r>
      <w:r w:rsidR="006A7E9F" w:rsidRPr="00EF6D86">
        <w:rPr>
          <w:rFonts w:ascii="Times New Roman" w:hAnsi="Times New Roman"/>
          <w:color w:val="000000" w:themeColor="text1"/>
          <w:szCs w:val="24"/>
        </w:rPr>
        <w:t>.5</w:t>
      </w:r>
      <w:r w:rsidR="006A7E9F" w:rsidRPr="00EF6D86">
        <w:rPr>
          <w:rFonts w:ascii="Times New Roman" w:hAnsi="Times New Roman" w:hint="eastAsia"/>
          <w:color w:val="000000" w:themeColor="text1"/>
          <w:szCs w:val="24"/>
        </w:rPr>
        <w:t>m</w:t>
      </w:r>
      <w:r w:rsidR="00B77EBA" w:rsidRPr="00EF6D86">
        <w:rPr>
          <w:rFonts w:ascii="Times New Roman" w:hAnsi="Times New Roman" w:hint="eastAsia"/>
          <w:color w:val="000000" w:themeColor="text1"/>
          <w:szCs w:val="24"/>
        </w:rPr>
        <w:t>。</w:t>
      </w:r>
    </w:p>
    <w:p w14:paraId="2F86F105" w14:textId="06BFCE3E" w:rsidR="00636CBE" w:rsidRPr="00EF6D86" w:rsidRDefault="00636CBE" w:rsidP="005D0844">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7.2.4 </w:t>
      </w:r>
      <w:r w:rsidRPr="00EF6D86">
        <w:rPr>
          <w:rFonts w:ascii="Times New Roman" w:hAnsi="Times New Roman" w:hint="eastAsia"/>
          <w:bCs/>
          <w:color w:val="000000" w:themeColor="text1"/>
          <w:sz w:val="24"/>
          <w:szCs w:val="24"/>
        </w:rPr>
        <w:t>试验应采用</w:t>
      </w:r>
      <w:r w:rsidR="00342A09" w:rsidRPr="00EF6D86">
        <w:rPr>
          <w:rFonts w:ascii="Times New Roman" w:hAnsi="Times New Roman" w:hint="eastAsia"/>
          <w:bCs/>
          <w:color w:val="000000" w:themeColor="text1"/>
          <w:sz w:val="24"/>
          <w:szCs w:val="24"/>
        </w:rPr>
        <w:t>双作用</w:t>
      </w:r>
      <w:r w:rsidRPr="00EF6D86">
        <w:rPr>
          <w:rFonts w:ascii="Times New Roman" w:hAnsi="Times New Roman" w:hint="eastAsia"/>
          <w:bCs/>
          <w:color w:val="000000" w:themeColor="text1"/>
          <w:sz w:val="24"/>
          <w:szCs w:val="24"/>
        </w:rPr>
        <w:t>油压穿心千斤顶，千斤顶的作用方向应与锚杆轴线重合。</w:t>
      </w:r>
    </w:p>
    <w:p w14:paraId="66D90D54" w14:textId="77777777" w:rsidR="00636CBE" w:rsidRPr="00EF6D86" w:rsidRDefault="00636CBE" w:rsidP="00636CBE">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7.2.5 </w:t>
      </w:r>
      <w:r w:rsidRPr="00EF6D86">
        <w:rPr>
          <w:rFonts w:ascii="Times New Roman" w:hAnsi="Times New Roman" w:hint="eastAsia"/>
          <w:bCs/>
          <w:color w:val="000000" w:themeColor="text1"/>
          <w:sz w:val="24"/>
          <w:szCs w:val="24"/>
        </w:rPr>
        <w:t>试验宜采用自动加载油泵</w:t>
      </w:r>
      <w:r w:rsidR="00DD67ED" w:rsidRPr="00EF6D86">
        <w:rPr>
          <w:rFonts w:ascii="Times New Roman" w:hAnsi="Times New Roman" w:hint="eastAsia"/>
          <w:bCs/>
          <w:color w:val="000000" w:themeColor="text1"/>
          <w:sz w:val="24"/>
          <w:szCs w:val="24"/>
        </w:rPr>
        <w:t>，加载速率宜为</w:t>
      </w:r>
      <w:r w:rsidR="006F6D10" w:rsidRPr="00EF6D86">
        <w:rPr>
          <w:rFonts w:ascii="Times New Roman" w:hAnsi="Times New Roman" w:hint="eastAsia"/>
          <w:bCs/>
          <w:color w:val="000000" w:themeColor="text1"/>
          <w:sz w:val="24"/>
          <w:szCs w:val="24"/>
        </w:rPr>
        <w:t>（</w:t>
      </w:r>
      <w:r w:rsidR="006F6D10" w:rsidRPr="00EF6D86">
        <w:rPr>
          <w:rFonts w:ascii="Times New Roman" w:hAnsi="Times New Roman" w:hint="eastAsia"/>
          <w:bCs/>
          <w:color w:val="000000" w:themeColor="text1"/>
          <w:sz w:val="24"/>
          <w:szCs w:val="24"/>
        </w:rPr>
        <w:t>0</w:t>
      </w:r>
      <w:r w:rsidR="006F6D10" w:rsidRPr="00EF6D86">
        <w:rPr>
          <w:rFonts w:ascii="Times New Roman" w:hAnsi="Times New Roman"/>
          <w:bCs/>
          <w:color w:val="000000" w:themeColor="text1"/>
          <w:sz w:val="24"/>
          <w:szCs w:val="24"/>
        </w:rPr>
        <w:t>.05</w:t>
      </w:r>
      <w:r w:rsidR="006F6D10" w:rsidRPr="00EF6D86">
        <w:rPr>
          <w:rFonts w:ascii="Times New Roman" w:hAnsi="Times New Roman" w:hint="eastAsia"/>
          <w:bCs/>
          <w:color w:val="000000" w:themeColor="text1"/>
          <w:sz w:val="24"/>
          <w:szCs w:val="24"/>
        </w:rPr>
        <w:t>～</w:t>
      </w:r>
      <w:r w:rsidR="006F6D10" w:rsidRPr="00EF6D86">
        <w:rPr>
          <w:rFonts w:ascii="Times New Roman" w:hAnsi="Times New Roman" w:hint="eastAsia"/>
          <w:bCs/>
          <w:color w:val="000000" w:themeColor="text1"/>
          <w:sz w:val="24"/>
          <w:szCs w:val="24"/>
        </w:rPr>
        <w:t>0</w:t>
      </w:r>
      <w:r w:rsidR="006F6D10" w:rsidRPr="00EF6D86">
        <w:rPr>
          <w:rFonts w:ascii="Times New Roman" w:hAnsi="Times New Roman"/>
          <w:bCs/>
          <w:color w:val="000000" w:themeColor="text1"/>
          <w:sz w:val="24"/>
          <w:szCs w:val="24"/>
        </w:rPr>
        <w:t>.10</w:t>
      </w:r>
      <w:r w:rsidR="006F6D10" w:rsidRPr="00EF6D86">
        <w:rPr>
          <w:rFonts w:ascii="Times New Roman" w:hAnsi="Times New Roman" w:hint="eastAsia"/>
          <w:bCs/>
          <w:color w:val="000000" w:themeColor="text1"/>
          <w:sz w:val="24"/>
          <w:szCs w:val="24"/>
        </w:rPr>
        <w:t>）</w:t>
      </w:r>
      <w:proofErr w:type="spellStart"/>
      <w:r w:rsidR="006F6D10" w:rsidRPr="00EF6D86">
        <w:rPr>
          <w:rFonts w:ascii="Times New Roman" w:hAnsi="Times New Roman"/>
          <w:bCs/>
          <w:i/>
          <w:iCs/>
          <w:color w:val="000000" w:themeColor="text1"/>
          <w:sz w:val="24"/>
          <w:szCs w:val="24"/>
        </w:rPr>
        <w:t>N</w:t>
      </w:r>
      <w:r w:rsidR="006F6D10" w:rsidRPr="00EF6D86">
        <w:rPr>
          <w:rFonts w:ascii="Times New Roman" w:hAnsi="Times New Roman"/>
          <w:bCs/>
          <w:color w:val="000000" w:themeColor="text1"/>
          <w:sz w:val="24"/>
          <w:szCs w:val="24"/>
          <w:vertAlign w:val="subscript"/>
        </w:rPr>
        <w:t>k</w:t>
      </w:r>
      <w:proofErr w:type="spellEnd"/>
      <w:r w:rsidR="00DD67ED" w:rsidRPr="00EF6D86">
        <w:rPr>
          <w:rFonts w:ascii="Times New Roman" w:hAnsi="Times New Roman"/>
          <w:bCs/>
          <w:color w:val="000000" w:themeColor="text1"/>
          <w:sz w:val="24"/>
          <w:szCs w:val="24"/>
        </w:rPr>
        <w:t>/</w:t>
      </w:r>
      <w:r w:rsidR="00DD67ED" w:rsidRPr="00EF6D86">
        <w:rPr>
          <w:rFonts w:ascii="Times New Roman" w:hAnsi="Times New Roman" w:hint="eastAsia"/>
          <w:bCs/>
          <w:color w:val="000000" w:themeColor="text1"/>
          <w:sz w:val="24"/>
          <w:szCs w:val="24"/>
        </w:rPr>
        <w:t>min</w:t>
      </w:r>
      <w:r w:rsidR="006F6D10" w:rsidRPr="00EF6D86">
        <w:rPr>
          <w:rFonts w:ascii="Times New Roman" w:hAnsi="Times New Roman" w:hint="eastAsia"/>
          <w:bCs/>
          <w:color w:val="000000" w:themeColor="text1"/>
          <w:sz w:val="24"/>
          <w:szCs w:val="24"/>
        </w:rPr>
        <w:t>，且不宜大于</w:t>
      </w:r>
      <w:r w:rsidR="006F6D10" w:rsidRPr="00EF6D86">
        <w:rPr>
          <w:rFonts w:ascii="Times New Roman" w:hAnsi="Times New Roman" w:hint="eastAsia"/>
          <w:bCs/>
          <w:color w:val="000000" w:themeColor="text1"/>
          <w:sz w:val="24"/>
          <w:szCs w:val="24"/>
        </w:rPr>
        <w:t>1</w:t>
      </w:r>
      <w:r w:rsidR="006F6D10" w:rsidRPr="00EF6D86">
        <w:rPr>
          <w:rFonts w:ascii="Times New Roman" w:hAnsi="Times New Roman"/>
          <w:bCs/>
          <w:color w:val="000000" w:themeColor="text1"/>
          <w:sz w:val="24"/>
          <w:szCs w:val="24"/>
        </w:rPr>
        <w:t>00</w:t>
      </w:r>
      <w:r w:rsidR="006F6D10" w:rsidRPr="00EF6D86">
        <w:rPr>
          <w:rFonts w:ascii="Times New Roman" w:hAnsi="Times New Roman" w:hint="eastAsia"/>
          <w:bCs/>
          <w:color w:val="000000" w:themeColor="text1"/>
          <w:sz w:val="24"/>
          <w:szCs w:val="24"/>
        </w:rPr>
        <w:t>kN</w:t>
      </w:r>
      <w:r w:rsidR="006F6D10" w:rsidRPr="00EF6D86">
        <w:rPr>
          <w:rFonts w:ascii="Times New Roman" w:hAnsi="Times New Roman"/>
          <w:bCs/>
          <w:color w:val="000000" w:themeColor="text1"/>
          <w:sz w:val="24"/>
          <w:szCs w:val="24"/>
        </w:rPr>
        <w:t>/</w:t>
      </w:r>
      <w:r w:rsidR="006F6D10" w:rsidRPr="00EF6D86">
        <w:rPr>
          <w:rFonts w:ascii="Times New Roman" w:hAnsi="Times New Roman" w:hint="eastAsia"/>
          <w:bCs/>
          <w:color w:val="000000" w:themeColor="text1"/>
          <w:sz w:val="24"/>
          <w:szCs w:val="24"/>
        </w:rPr>
        <w:t>min</w:t>
      </w:r>
      <w:r w:rsidR="006F6D10" w:rsidRPr="00EF6D86">
        <w:rPr>
          <w:rFonts w:ascii="Times New Roman" w:hAnsi="Times New Roman" w:hint="eastAsia"/>
          <w:bCs/>
          <w:color w:val="000000" w:themeColor="text1"/>
          <w:sz w:val="24"/>
          <w:szCs w:val="24"/>
        </w:rPr>
        <w:t>；卸载速率不宜大于加载速率的</w:t>
      </w:r>
      <w:r w:rsidR="006F6D10" w:rsidRPr="00EF6D86">
        <w:rPr>
          <w:rFonts w:ascii="Times New Roman" w:hAnsi="Times New Roman" w:hint="eastAsia"/>
          <w:bCs/>
          <w:color w:val="000000" w:themeColor="text1"/>
          <w:sz w:val="24"/>
          <w:szCs w:val="24"/>
        </w:rPr>
        <w:t xml:space="preserve"> </w:t>
      </w:r>
      <w:r w:rsidR="006F6D10" w:rsidRPr="00EF6D86">
        <w:rPr>
          <w:rFonts w:ascii="Times New Roman" w:hAnsi="Times New Roman"/>
          <w:bCs/>
          <w:color w:val="000000" w:themeColor="text1"/>
          <w:sz w:val="24"/>
          <w:szCs w:val="24"/>
        </w:rPr>
        <w:t>2</w:t>
      </w:r>
      <w:r w:rsidR="006F6D10" w:rsidRPr="00EF6D86">
        <w:rPr>
          <w:rFonts w:ascii="Times New Roman" w:hAnsi="Times New Roman" w:hint="eastAsia"/>
          <w:bCs/>
          <w:color w:val="000000" w:themeColor="text1"/>
          <w:sz w:val="24"/>
          <w:szCs w:val="24"/>
        </w:rPr>
        <w:t xml:space="preserve"> </w:t>
      </w:r>
      <w:r w:rsidR="006F6D10" w:rsidRPr="00EF6D86">
        <w:rPr>
          <w:rFonts w:ascii="Times New Roman" w:hAnsi="Times New Roman" w:hint="eastAsia"/>
          <w:bCs/>
          <w:color w:val="000000" w:themeColor="text1"/>
          <w:sz w:val="24"/>
          <w:szCs w:val="24"/>
        </w:rPr>
        <w:t>倍</w:t>
      </w:r>
      <w:r w:rsidRPr="00EF6D86">
        <w:rPr>
          <w:rFonts w:ascii="Times New Roman" w:hAnsi="Times New Roman" w:hint="eastAsia"/>
          <w:bCs/>
          <w:color w:val="000000" w:themeColor="text1"/>
          <w:sz w:val="24"/>
          <w:szCs w:val="24"/>
        </w:rPr>
        <w:t>。</w:t>
      </w:r>
    </w:p>
    <w:p w14:paraId="2FE1386B" w14:textId="77777777" w:rsidR="005D0844" w:rsidRPr="00EF6D86" w:rsidRDefault="005D0844" w:rsidP="00E30451">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7.2.</w:t>
      </w:r>
      <w:r w:rsidR="00636CBE" w:rsidRPr="00EF6D86">
        <w:rPr>
          <w:rFonts w:ascii="Times New Roman" w:hAnsi="Times New Roman"/>
          <w:b/>
          <w:color w:val="000000" w:themeColor="text1"/>
          <w:sz w:val="24"/>
          <w:szCs w:val="24"/>
        </w:rPr>
        <w:t>6</w:t>
      </w:r>
      <w:r w:rsidRPr="00EF6D86">
        <w:rPr>
          <w:rFonts w:ascii="Times New Roman" w:hAnsi="Times New Roman"/>
          <w:b/>
          <w:color w:val="000000" w:themeColor="text1"/>
          <w:sz w:val="24"/>
          <w:szCs w:val="24"/>
        </w:rPr>
        <w:t xml:space="preserve"> </w:t>
      </w:r>
      <w:r w:rsidRPr="00EF6D86">
        <w:rPr>
          <w:rFonts w:ascii="Times New Roman" w:hAnsi="Times New Roman" w:hint="eastAsia"/>
          <w:bCs/>
          <w:color w:val="000000" w:themeColor="text1"/>
          <w:sz w:val="24"/>
          <w:szCs w:val="24"/>
        </w:rPr>
        <w:t>测量仪表</w:t>
      </w:r>
      <w:r w:rsidR="003A42A5" w:rsidRPr="00EF6D86">
        <w:rPr>
          <w:rFonts w:ascii="Times New Roman" w:hAnsi="Times New Roman" w:hint="eastAsia"/>
          <w:bCs/>
          <w:color w:val="000000" w:themeColor="text1"/>
          <w:sz w:val="24"/>
          <w:szCs w:val="24"/>
        </w:rPr>
        <w:t>应满足测试要求的精度，</w:t>
      </w:r>
      <w:r w:rsidRPr="00EF6D86">
        <w:rPr>
          <w:rFonts w:ascii="Times New Roman" w:hAnsi="Times New Roman" w:hint="eastAsia"/>
          <w:bCs/>
          <w:color w:val="000000" w:themeColor="text1"/>
          <w:sz w:val="24"/>
          <w:szCs w:val="24"/>
        </w:rPr>
        <w:t>性能指标应符合下列规定：</w:t>
      </w:r>
    </w:p>
    <w:p w14:paraId="6E3E1FBC" w14:textId="77777777" w:rsidR="005D0844" w:rsidRPr="00EF6D86" w:rsidRDefault="005D0844"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003A42A5"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传感器测量误差不应大于</w:t>
      </w:r>
      <w:r w:rsidRPr="00EF6D86">
        <w:rPr>
          <w:rFonts w:ascii="Times New Roman" w:hAnsi="Times New Roman"/>
          <w:bCs/>
          <w:color w:val="000000" w:themeColor="text1"/>
          <w:sz w:val="24"/>
          <w:szCs w:val="24"/>
        </w:rPr>
        <w:t>1%</w:t>
      </w:r>
      <w:r w:rsidR="00263B01" w:rsidRPr="00EF6D86">
        <w:rPr>
          <w:rFonts w:ascii="Times New Roman" w:hAnsi="Times New Roman" w:hint="eastAsia"/>
          <w:bCs/>
          <w:color w:val="000000" w:themeColor="text1"/>
          <w:sz w:val="24"/>
          <w:szCs w:val="24"/>
        </w:rPr>
        <w:t>FS</w:t>
      </w:r>
      <w:r w:rsidRPr="00EF6D86">
        <w:rPr>
          <w:rFonts w:ascii="Times New Roman" w:hAnsi="Times New Roman" w:hint="eastAsia"/>
          <w:bCs/>
          <w:color w:val="000000" w:themeColor="text1"/>
          <w:sz w:val="24"/>
          <w:szCs w:val="24"/>
        </w:rPr>
        <w:t>；</w:t>
      </w:r>
    </w:p>
    <w:p w14:paraId="60545858" w14:textId="77777777" w:rsidR="005D0844" w:rsidRPr="00EF6D86" w:rsidRDefault="005D0844" w:rsidP="005D0844">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液压表</w:t>
      </w:r>
      <w:r w:rsidR="008B28B4" w:rsidRPr="00EF6D86">
        <w:rPr>
          <w:rFonts w:ascii="Times New Roman" w:hAnsi="Times New Roman" w:hint="eastAsia"/>
          <w:bCs/>
          <w:color w:val="000000" w:themeColor="text1"/>
          <w:sz w:val="24"/>
          <w:szCs w:val="24"/>
        </w:rPr>
        <w:t>的</w:t>
      </w:r>
      <w:r w:rsidRPr="00EF6D86">
        <w:rPr>
          <w:rFonts w:ascii="Times New Roman" w:hAnsi="Times New Roman" w:hint="eastAsia"/>
          <w:bCs/>
          <w:color w:val="000000" w:themeColor="text1"/>
          <w:sz w:val="24"/>
          <w:szCs w:val="24"/>
        </w:rPr>
        <w:t>准确度等级不应低于</w:t>
      </w:r>
      <w:r w:rsidRPr="00EF6D86">
        <w:rPr>
          <w:rFonts w:ascii="Times New Roman" w:hAnsi="Times New Roman"/>
          <w:bCs/>
          <w:color w:val="000000" w:themeColor="text1"/>
          <w:sz w:val="24"/>
          <w:szCs w:val="24"/>
        </w:rPr>
        <w:t>0.4</w:t>
      </w:r>
      <w:r w:rsidRPr="00EF6D86">
        <w:rPr>
          <w:rFonts w:ascii="Times New Roman" w:hAnsi="Times New Roman" w:hint="eastAsia"/>
          <w:bCs/>
          <w:color w:val="000000" w:themeColor="text1"/>
          <w:sz w:val="24"/>
          <w:szCs w:val="24"/>
        </w:rPr>
        <w:t>级；</w:t>
      </w:r>
    </w:p>
    <w:p w14:paraId="1ECE1B23" w14:textId="77777777" w:rsidR="005D0844" w:rsidRPr="00EF6D86" w:rsidRDefault="005D0844" w:rsidP="005D0844">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3</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位移测量仪表测量误差不应大于</w:t>
      </w:r>
      <w:r w:rsidRPr="00EF6D86">
        <w:rPr>
          <w:rFonts w:ascii="Times New Roman" w:hAnsi="Times New Roman"/>
          <w:bCs/>
          <w:color w:val="000000" w:themeColor="text1"/>
          <w:sz w:val="24"/>
          <w:szCs w:val="24"/>
        </w:rPr>
        <w:t>0.1%FS</w:t>
      </w:r>
      <w:r w:rsidRPr="00EF6D86">
        <w:rPr>
          <w:rFonts w:ascii="Times New Roman" w:hAnsi="Times New Roman" w:hint="eastAsia"/>
          <w:bCs/>
          <w:color w:val="000000" w:themeColor="text1"/>
          <w:sz w:val="24"/>
          <w:szCs w:val="24"/>
        </w:rPr>
        <w:t>，分度值</w:t>
      </w:r>
      <w:r w:rsidRPr="00EF6D86">
        <w:rPr>
          <w:rFonts w:ascii="Times New Roman" w:hAnsi="Times New Roman"/>
          <w:bCs/>
          <w:color w:val="000000" w:themeColor="text1"/>
          <w:sz w:val="24"/>
          <w:szCs w:val="24"/>
        </w:rPr>
        <w:t>/</w:t>
      </w:r>
      <w:r w:rsidRPr="00EF6D86">
        <w:rPr>
          <w:rFonts w:ascii="Times New Roman" w:hAnsi="Times New Roman" w:hint="eastAsia"/>
          <w:bCs/>
          <w:color w:val="000000" w:themeColor="text1"/>
          <w:sz w:val="24"/>
          <w:szCs w:val="24"/>
        </w:rPr>
        <w:t>分辨力不应低于</w:t>
      </w:r>
      <w:r w:rsidRPr="00EF6D86">
        <w:rPr>
          <w:rFonts w:ascii="Times New Roman" w:hAnsi="Times New Roman"/>
          <w:bCs/>
          <w:color w:val="000000" w:themeColor="text1"/>
          <w:sz w:val="24"/>
          <w:szCs w:val="24"/>
        </w:rPr>
        <w:t>0.01mm</w:t>
      </w:r>
      <w:r w:rsidR="00990104" w:rsidRPr="00EF6D86">
        <w:rPr>
          <w:rFonts w:ascii="Times New Roman" w:hAnsi="Times New Roman" w:hint="eastAsia"/>
          <w:bCs/>
          <w:color w:val="000000" w:themeColor="text1"/>
          <w:sz w:val="24"/>
          <w:szCs w:val="24"/>
        </w:rPr>
        <w:t>；</w:t>
      </w:r>
    </w:p>
    <w:p w14:paraId="63F3C828" w14:textId="77777777" w:rsidR="008B28B4" w:rsidRPr="00EF6D86" w:rsidRDefault="00990104" w:rsidP="00E30451">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4</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压力表、油泵、油管在最大加荷时的压力不应超过额定工作压力的</w:t>
      </w:r>
      <w:r w:rsidRPr="00EF6D86">
        <w:rPr>
          <w:rFonts w:ascii="Times New Roman" w:hAnsi="Times New Roman" w:hint="eastAsia"/>
          <w:bCs/>
          <w:color w:val="000000" w:themeColor="text1"/>
          <w:sz w:val="24"/>
          <w:szCs w:val="24"/>
        </w:rPr>
        <w:t>8</w:t>
      </w:r>
      <w:r w:rsidRPr="00EF6D86">
        <w:rPr>
          <w:rFonts w:ascii="Times New Roman" w:hAnsi="Times New Roman"/>
          <w:bCs/>
          <w:color w:val="000000" w:themeColor="text1"/>
          <w:sz w:val="24"/>
          <w:szCs w:val="24"/>
        </w:rPr>
        <w:t>0%</w:t>
      </w:r>
      <w:r w:rsidRPr="00EF6D86">
        <w:rPr>
          <w:rFonts w:ascii="Times New Roman" w:hAnsi="Times New Roman" w:hint="eastAsia"/>
          <w:bCs/>
          <w:color w:val="000000" w:themeColor="text1"/>
          <w:sz w:val="24"/>
          <w:szCs w:val="24"/>
        </w:rPr>
        <w:t>。</w:t>
      </w:r>
    </w:p>
    <w:p w14:paraId="1A529A73" w14:textId="77777777" w:rsidR="00566482" w:rsidRPr="00EF6D86" w:rsidRDefault="00566482" w:rsidP="00E30451">
      <w:pPr>
        <w:snapToGrid w:val="0"/>
        <w:rPr>
          <w:rFonts w:ascii="Times New Roman" w:hAnsi="Times New Roman"/>
          <w:bCs/>
          <w:color w:val="000000" w:themeColor="text1"/>
          <w:szCs w:val="24"/>
        </w:rPr>
      </w:pPr>
      <w:r w:rsidRPr="00EF6D86">
        <w:rPr>
          <w:rFonts w:ascii="Times New Roman" w:hAnsi="Times New Roman"/>
          <w:b/>
          <w:color w:val="000000" w:themeColor="text1"/>
          <w:sz w:val="24"/>
          <w:szCs w:val="24"/>
        </w:rPr>
        <w:t xml:space="preserve">7.2.7 </w:t>
      </w:r>
      <w:r w:rsidRPr="00EF6D86">
        <w:rPr>
          <w:rFonts w:ascii="Times New Roman" w:hAnsi="Times New Roman" w:hint="eastAsia"/>
          <w:bCs/>
          <w:color w:val="000000" w:themeColor="text1"/>
          <w:sz w:val="24"/>
          <w:szCs w:val="24"/>
        </w:rPr>
        <w:t>锚杆位移测量宜</w:t>
      </w:r>
      <w:r w:rsidR="007F7794" w:rsidRPr="00EF6D86">
        <w:rPr>
          <w:rFonts w:ascii="Times New Roman" w:hAnsi="Times New Roman" w:hint="eastAsia"/>
          <w:bCs/>
          <w:color w:val="000000" w:themeColor="text1"/>
          <w:sz w:val="24"/>
          <w:szCs w:val="24"/>
        </w:rPr>
        <w:t>采用</w:t>
      </w:r>
      <w:r w:rsidRPr="00EF6D86">
        <w:rPr>
          <w:rFonts w:ascii="Times New Roman" w:hAnsi="Times New Roman" w:hint="eastAsia"/>
          <w:bCs/>
          <w:color w:val="000000" w:themeColor="text1"/>
          <w:sz w:val="24"/>
          <w:szCs w:val="24"/>
        </w:rPr>
        <w:t>位移传感器，</w:t>
      </w:r>
      <w:r w:rsidR="007F7794" w:rsidRPr="00EF6D86">
        <w:rPr>
          <w:rFonts w:ascii="Times New Roman" w:hAnsi="Times New Roman" w:hint="eastAsia"/>
          <w:bCs/>
          <w:color w:val="000000" w:themeColor="text1"/>
          <w:sz w:val="24"/>
          <w:szCs w:val="24"/>
        </w:rPr>
        <w:t>并</w:t>
      </w:r>
      <w:r w:rsidRPr="00EF6D86">
        <w:rPr>
          <w:rFonts w:ascii="Times New Roman" w:hAnsi="Times New Roman" w:hint="eastAsia"/>
          <w:bCs/>
          <w:color w:val="000000" w:themeColor="text1"/>
          <w:sz w:val="24"/>
          <w:szCs w:val="24"/>
        </w:rPr>
        <w:t>应符合下列规定：</w:t>
      </w:r>
    </w:p>
    <w:p w14:paraId="6DFBE12D" w14:textId="77777777" w:rsidR="00EB7246" w:rsidRPr="00EF6D86" w:rsidRDefault="00EB7246" w:rsidP="00EB7246">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1</w:t>
      </w:r>
      <w:r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位移测量点宜设置在孔口附近的筋体上，条件不允许时也可设置在千斤顶锚具夹持点附近的</w:t>
      </w:r>
      <w:r w:rsidR="00263B01" w:rsidRPr="00EF6D86">
        <w:rPr>
          <w:rFonts w:ascii="Times New Roman" w:hAnsi="Times New Roman" w:hint="eastAsia"/>
          <w:bCs/>
          <w:color w:val="000000" w:themeColor="text1"/>
          <w:sz w:val="24"/>
          <w:szCs w:val="24"/>
        </w:rPr>
        <w:t>筋</w:t>
      </w:r>
      <w:r w:rsidRPr="00EF6D86">
        <w:rPr>
          <w:rFonts w:ascii="Times New Roman" w:hAnsi="Times New Roman" w:hint="eastAsia"/>
          <w:bCs/>
          <w:color w:val="000000" w:themeColor="text1"/>
          <w:sz w:val="24"/>
          <w:szCs w:val="24"/>
        </w:rPr>
        <w:t>体上；</w:t>
      </w:r>
    </w:p>
    <w:p w14:paraId="72FA6C69" w14:textId="77777777" w:rsidR="00566482" w:rsidRPr="00EF6D86" w:rsidRDefault="00EB7246" w:rsidP="00E30451">
      <w:pPr>
        <w:snapToGrid w:val="0"/>
        <w:ind w:firstLineChars="200" w:firstLine="482"/>
        <w:rPr>
          <w:rFonts w:ascii="Times New Roman" w:hAnsi="Times New Roman"/>
          <w:bCs/>
          <w:color w:val="000000" w:themeColor="text1"/>
          <w:szCs w:val="24"/>
        </w:rPr>
      </w:pPr>
      <w:r w:rsidRPr="00EF6D86">
        <w:rPr>
          <w:rFonts w:ascii="Times New Roman" w:hAnsi="Times New Roman"/>
          <w:b/>
          <w:color w:val="000000" w:themeColor="text1"/>
          <w:sz w:val="24"/>
          <w:szCs w:val="24"/>
        </w:rPr>
        <w:t>2</w:t>
      </w:r>
      <w:r w:rsidR="00566482" w:rsidRPr="00EF6D86">
        <w:rPr>
          <w:rFonts w:ascii="Times New Roman" w:hAnsi="Times New Roman"/>
          <w:bCs/>
          <w:color w:val="000000" w:themeColor="text1"/>
          <w:sz w:val="24"/>
          <w:szCs w:val="24"/>
        </w:rPr>
        <w:t xml:space="preserve"> </w:t>
      </w:r>
      <w:r w:rsidR="000318FB" w:rsidRPr="00EF6D86">
        <w:rPr>
          <w:rFonts w:ascii="Times New Roman" w:hAnsi="Times New Roman" w:hint="eastAsia"/>
          <w:bCs/>
          <w:color w:val="000000" w:themeColor="text1"/>
          <w:sz w:val="24"/>
          <w:szCs w:val="24"/>
        </w:rPr>
        <w:t>应</w:t>
      </w:r>
      <w:r w:rsidRPr="00EF6D86">
        <w:rPr>
          <w:rFonts w:ascii="Times New Roman" w:hAnsi="Times New Roman" w:hint="eastAsia"/>
          <w:bCs/>
          <w:color w:val="000000" w:themeColor="text1"/>
          <w:sz w:val="24"/>
          <w:szCs w:val="24"/>
        </w:rPr>
        <w:t>对称</w:t>
      </w:r>
      <w:r w:rsidR="00566482" w:rsidRPr="00EF6D86">
        <w:rPr>
          <w:rFonts w:ascii="Times New Roman" w:hAnsi="Times New Roman" w:hint="eastAsia"/>
          <w:bCs/>
          <w:color w:val="000000" w:themeColor="text1"/>
          <w:sz w:val="24"/>
          <w:szCs w:val="24"/>
        </w:rPr>
        <w:t>安置</w:t>
      </w:r>
      <w:r w:rsidR="00566482" w:rsidRPr="00EF6D86">
        <w:rPr>
          <w:rFonts w:ascii="Times New Roman" w:hAnsi="Times New Roman"/>
          <w:bCs/>
          <w:color w:val="000000" w:themeColor="text1"/>
          <w:sz w:val="24"/>
          <w:szCs w:val="24"/>
        </w:rPr>
        <w:t>2</w:t>
      </w:r>
      <w:r w:rsidR="00566482" w:rsidRPr="00EF6D86">
        <w:rPr>
          <w:rFonts w:ascii="Times New Roman" w:hAnsi="Times New Roman" w:hint="eastAsia"/>
          <w:bCs/>
          <w:color w:val="000000" w:themeColor="text1"/>
          <w:sz w:val="24"/>
          <w:szCs w:val="24"/>
        </w:rPr>
        <w:t>个</w:t>
      </w:r>
      <w:r w:rsidRPr="00EF6D86">
        <w:rPr>
          <w:rFonts w:ascii="Times New Roman" w:hAnsi="Times New Roman" w:hint="eastAsia"/>
          <w:bCs/>
          <w:color w:val="000000" w:themeColor="text1"/>
          <w:sz w:val="24"/>
          <w:szCs w:val="24"/>
        </w:rPr>
        <w:t>位移测量仪表</w:t>
      </w:r>
      <w:r w:rsidR="00566482" w:rsidRPr="00EF6D86">
        <w:rPr>
          <w:rFonts w:ascii="Times New Roman" w:hAnsi="Times New Roman" w:hint="eastAsia"/>
          <w:bCs/>
          <w:color w:val="000000" w:themeColor="text1"/>
          <w:sz w:val="24"/>
          <w:szCs w:val="24"/>
        </w:rPr>
        <w:t>；</w:t>
      </w:r>
    </w:p>
    <w:p w14:paraId="0C1DFC19" w14:textId="77777777" w:rsidR="00566482" w:rsidRPr="00EF6D86" w:rsidRDefault="00566482" w:rsidP="00E30451">
      <w:pPr>
        <w:snapToGrid w:val="0"/>
        <w:ind w:firstLineChars="200" w:firstLine="482"/>
        <w:rPr>
          <w:rFonts w:ascii="Times New Roman" w:hAnsi="Times New Roman"/>
          <w:bCs/>
          <w:color w:val="000000" w:themeColor="text1"/>
          <w:szCs w:val="24"/>
        </w:rPr>
      </w:pPr>
      <w:r w:rsidRPr="00EF6D86">
        <w:rPr>
          <w:rFonts w:ascii="Times New Roman" w:hAnsi="Times New Roman"/>
          <w:b/>
          <w:color w:val="000000" w:themeColor="text1"/>
          <w:sz w:val="24"/>
          <w:szCs w:val="24"/>
        </w:rPr>
        <w:t>3</w:t>
      </w:r>
      <w:r w:rsidR="00EB7246"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位移测量仪表的</w:t>
      </w:r>
      <w:r w:rsidR="00263B01" w:rsidRPr="00EF6D86">
        <w:rPr>
          <w:rFonts w:ascii="Times New Roman" w:hAnsi="Times New Roman" w:hint="eastAsia"/>
          <w:bCs/>
          <w:color w:val="000000" w:themeColor="text1"/>
          <w:sz w:val="24"/>
          <w:szCs w:val="24"/>
        </w:rPr>
        <w:t>方向应锚杆轴向一致</w:t>
      </w:r>
      <w:r w:rsidR="00EA5A0A" w:rsidRPr="00EF6D86">
        <w:rPr>
          <w:rFonts w:ascii="Times New Roman" w:hAnsi="Times New Roman" w:hint="eastAsia"/>
          <w:bCs/>
          <w:color w:val="000000" w:themeColor="text1"/>
          <w:sz w:val="24"/>
          <w:szCs w:val="24"/>
        </w:rPr>
        <w:t>；</w:t>
      </w:r>
    </w:p>
    <w:p w14:paraId="755CF99C" w14:textId="77777777" w:rsidR="00566482" w:rsidRPr="00EF6D86" w:rsidRDefault="00EA5A0A" w:rsidP="00EB7246">
      <w:pPr>
        <w:snapToGrid w:val="0"/>
        <w:ind w:firstLineChars="200" w:firstLine="482"/>
        <w:rPr>
          <w:rFonts w:ascii="Times New Roman" w:hAnsi="Times New Roman"/>
          <w:bCs/>
          <w:color w:val="000000" w:themeColor="text1"/>
          <w:sz w:val="24"/>
          <w:szCs w:val="24"/>
        </w:rPr>
      </w:pPr>
      <w:r w:rsidRPr="00EF6D86">
        <w:rPr>
          <w:rFonts w:ascii="Times New Roman" w:hAnsi="Times New Roman"/>
          <w:b/>
          <w:color w:val="000000" w:themeColor="text1"/>
          <w:sz w:val="24"/>
          <w:szCs w:val="24"/>
        </w:rPr>
        <w:t>4</w:t>
      </w:r>
      <w:r w:rsidR="00566482" w:rsidRPr="00EF6D86">
        <w:rPr>
          <w:rFonts w:ascii="Times New Roman" w:hAnsi="Times New Roman"/>
          <w:bCs/>
          <w:color w:val="000000" w:themeColor="text1"/>
          <w:sz w:val="24"/>
          <w:szCs w:val="24"/>
        </w:rPr>
        <w:t xml:space="preserve"> </w:t>
      </w:r>
      <w:r w:rsidR="00566482" w:rsidRPr="00EF6D86">
        <w:rPr>
          <w:rFonts w:ascii="Times New Roman" w:hAnsi="Times New Roman" w:hint="eastAsia"/>
          <w:bCs/>
          <w:color w:val="000000" w:themeColor="text1"/>
          <w:sz w:val="24"/>
          <w:szCs w:val="24"/>
        </w:rPr>
        <w:t>固定和支撑位移测量仪表的夹具、基准梁及基座应避免</w:t>
      </w:r>
      <w:r w:rsidR="00263B01" w:rsidRPr="00EF6D86">
        <w:rPr>
          <w:rFonts w:ascii="Times New Roman" w:hAnsi="Times New Roman" w:hint="eastAsia"/>
          <w:bCs/>
          <w:color w:val="000000" w:themeColor="text1"/>
          <w:sz w:val="24"/>
          <w:szCs w:val="24"/>
        </w:rPr>
        <w:t>现场</w:t>
      </w:r>
      <w:r w:rsidR="00566482" w:rsidRPr="00EF6D86">
        <w:rPr>
          <w:rFonts w:ascii="Times New Roman" w:hAnsi="Times New Roman" w:hint="eastAsia"/>
          <w:bCs/>
          <w:color w:val="000000" w:themeColor="text1"/>
          <w:sz w:val="24"/>
          <w:szCs w:val="24"/>
        </w:rPr>
        <w:t>外界因素影响。</w:t>
      </w:r>
    </w:p>
    <w:p w14:paraId="0AE0CE29" w14:textId="1589D091" w:rsidR="00BE388A" w:rsidRPr="00EF6D86" w:rsidRDefault="00A069D9" w:rsidP="00E30451">
      <w:pPr>
        <w:pStyle w:val="2"/>
        <w:keepNext w:val="0"/>
        <w:keepLines w:val="0"/>
        <w:spacing w:beforeLines="50" w:before="156" w:afterLines="50" w:after="156"/>
        <w:rPr>
          <w:rFonts w:ascii="Times New Roman" w:hAnsi="Times New Roman"/>
          <w:b/>
          <w:bCs w:val="0"/>
          <w:color w:val="000000" w:themeColor="text1"/>
        </w:rPr>
      </w:pPr>
      <w:bookmarkStart w:id="80" w:name="_Toc160477225"/>
      <w:bookmarkStart w:id="81" w:name="_Toc160693212"/>
      <w:r w:rsidRPr="00EF6D86">
        <w:rPr>
          <w:rFonts w:ascii="Times New Roman" w:hAnsi="Times New Roman"/>
          <w:b/>
          <w:bCs w:val="0"/>
          <w:color w:val="000000" w:themeColor="text1"/>
        </w:rPr>
        <w:t>7</w:t>
      </w:r>
      <w:r w:rsidR="00BE388A" w:rsidRPr="00EF6D86">
        <w:rPr>
          <w:rFonts w:ascii="Times New Roman" w:hAnsi="Times New Roman"/>
          <w:b/>
          <w:bCs w:val="0"/>
          <w:color w:val="000000" w:themeColor="text1"/>
        </w:rPr>
        <w:t>.</w:t>
      </w:r>
      <w:r w:rsidR="00015F9A" w:rsidRPr="00EF6D86">
        <w:rPr>
          <w:rFonts w:ascii="Times New Roman" w:hAnsi="Times New Roman"/>
          <w:b/>
          <w:bCs w:val="0"/>
          <w:color w:val="000000" w:themeColor="text1"/>
        </w:rPr>
        <w:t>3</w:t>
      </w:r>
      <w:r w:rsidR="00BE388A" w:rsidRPr="00EF6D86">
        <w:rPr>
          <w:rFonts w:ascii="Times New Roman" w:hAnsi="Times New Roman"/>
          <w:b/>
          <w:bCs w:val="0"/>
          <w:color w:val="000000" w:themeColor="text1"/>
        </w:rPr>
        <w:t xml:space="preserve"> </w:t>
      </w:r>
      <w:r w:rsidR="00BE388A" w:rsidRPr="00EF6D86">
        <w:rPr>
          <w:rFonts w:ascii="Times New Roman" w:hAnsi="Times New Roman" w:hint="eastAsia"/>
          <w:b/>
          <w:bCs w:val="0"/>
          <w:color w:val="000000" w:themeColor="text1"/>
        </w:rPr>
        <w:t>基本试验</w:t>
      </w:r>
      <w:bookmarkEnd w:id="80"/>
      <w:bookmarkEnd w:id="81"/>
    </w:p>
    <w:p w14:paraId="6D51B15D" w14:textId="77777777" w:rsidR="002B7807" w:rsidRPr="00EF6D86" w:rsidRDefault="00711132" w:rsidP="00E30451">
      <w:pPr>
        <w:pStyle w:val="a3"/>
        <w:spacing w:line="312" w:lineRule="auto"/>
        <w:rPr>
          <w:rFonts w:ascii="Times New Roman" w:hAnsi="Times New Roman"/>
          <w:color w:val="000000" w:themeColor="text1"/>
          <w:szCs w:val="24"/>
        </w:rPr>
      </w:pPr>
      <w:r w:rsidRPr="00EF6D86">
        <w:rPr>
          <w:rFonts w:ascii="Times New Roman" w:hAnsi="Times New Roman"/>
          <w:b/>
          <w:color w:val="000000" w:themeColor="text1"/>
          <w:szCs w:val="24"/>
        </w:rPr>
        <w:t>7.</w:t>
      </w:r>
      <w:r w:rsidR="00076258" w:rsidRPr="00EF6D86">
        <w:rPr>
          <w:rFonts w:ascii="Times New Roman" w:hAnsi="Times New Roman"/>
          <w:b/>
          <w:color w:val="000000" w:themeColor="text1"/>
          <w:szCs w:val="24"/>
        </w:rPr>
        <w:t>3</w:t>
      </w:r>
      <w:r w:rsidRPr="00EF6D86">
        <w:rPr>
          <w:rFonts w:ascii="Times New Roman" w:hAnsi="Times New Roman"/>
          <w:b/>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拉压复合型锚杆基本试验最大试验荷载</w:t>
      </w:r>
      <w:r w:rsidR="002B7807" w:rsidRPr="00EF6D86">
        <w:rPr>
          <w:rFonts w:ascii="Times New Roman" w:hAnsi="Times New Roman" w:hint="eastAsia"/>
          <w:color w:val="000000" w:themeColor="text1"/>
          <w:szCs w:val="24"/>
        </w:rPr>
        <w:t>的确定应符合下列规定：</w:t>
      </w:r>
    </w:p>
    <w:p w14:paraId="720E3F02" w14:textId="77777777" w:rsidR="000E7329" w:rsidRPr="00EF6D86" w:rsidRDefault="000E7329"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不应小于</w:t>
      </w:r>
      <w:r w:rsidR="001B3EC1" w:rsidRPr="00EF6D86">
        <w:rPr>
          <w:rFonts w:ascii="Times New Roman" w:hAnsi="Times New Roman" w:hint="eastAsia"/>
          <w:color w:val="000000" w:themeColor="text1"/>
          <w:szCs w:val="24"/>
        </w:rPr>
        <w:t>锚固段注浆体与岩土体之间</w:t>
      </w:r>
      <w:r w:rsidRPr="00EF6D86">
        <w:rPr>
          <w:rFonts w:ascii="Times New Roman" w:hAnsi="Times New Roman" w:hint="eastAsia"/>
          <w:color w:val="000000" w:themeColor="text1"/>
          <w:szCs w:val="24"/>
        </w:rPr>
        <w:t>破坏荷载</w:t>
      </w:r>
      <w:r w:rsidR="001B3EC1" w:rsidRPr="00EF6D86">
        <w:rPr>
          <w:rFonts w:ascii="Times New Roman" w:hAnsi="Times New Roman" w:hint="eastAsia"/>
          <w:color w:val="000000" w:themeColor="text1"/>
          <w:szCs w:val="24"/>
        </w:rPr>
        <w:t>预估值</w:t>
      </w:r>
      <w:r w:rsidR="00245FDC" w:rsidRPr="00EF6D86">
        <w:rPr>
          <w:rFonts w:ascii="Times New Roman" w:hAnsi="Times New Roman" w:hint="eastAsia"/>
          <w:color w:val="000000" w:themeColor="text1"/>
          <w:szCs w:val="24"/>
        </w:rPr>
        <w:t>1</w:t>
      </w:r>
      <w:r w:rsidR="00245FDC" w:rsidRPr="00EF6D86">
        <w:rPr>
          <w:rFonts w:ascii="Times New Roman" w:hAnsi="Times New Roman"/>
          <w:color w:val="000000" w:themeColor="text1"/>
          <w:szCs w:val="24"/>
        </w:rPr>
        <w:t>.0</w:t>
      </w:r>
      <w:r w:rsidR="00245FDC" w:rsidRPr="00EF6D86">
        <w:rPr>
          <w:rFonts w:ascii="Times New Roman" w:hAnsi="Times New Roman" w:hint="eastAsia"/>
          <w:color w:val="000000" w:themeColor="text1"/>
          <w:szCs w:val="24"/>
        </w:rPr>
        <w:t>～</w:t>
      </w:r>
      <w:r w:rsidR="00245FDC" w:rsidRPr="00EF6D86">
        <w:rPr>
          <w:rFonts w:ascii="Times New Roman" w:hAnsi="Times New Roman" w:hint="eastAsia"/>
          <w:color w:val="000000" w:themeColor="text1"/>
          <w:szCs w:val="24"/>
        </w:rPr>
        <w:t>1</w:t>
      </w:r>
      <w:r w:rsidR="00245FDC" w:rsidRPr="00EF6D86">
        <w:rPr>
          <w:rFonts w:ascii="Times New Roman" w:hAnsi="Times New Roman"/>
          <w:color w:val="000000" w:themeColor="text1"/>
          <w:szCs w:val="24"/>
        </w:rPr>
        <w:t>.5</w:t>
      </w:r>
      <w:r w:rsidR="00245FDC" w:rsidRPr="00EF6D86">
        <w:rPr>
          <w:rFonts w:ascii="Times New Roman" w:hAnsi="Times New Roman" w:hint="eastAsia"/>
          <w:color w:val="000000" w:themeColor="text1"/>
          <w:szCs w:val="24"/>
        </w:rPr>
        <w:t>倍</w:t>
      </w:r>
      <w:r w:rsidRPr="00EF6D86">
        <w:rPr>
          <w:rFonts w:ascii="Times New Roman" w:hAnsi="Times New Roman" w:hint="eastAsia"/>
          <w:color w:val="000000" w:themeColor="text1"/>
          <w:szCs w:val="24"/>
        </w:rPr>
        <w:t>；</w:t>
      </w:r>
    </w:p>
    <w:p w14:paraId="27942418" w14:textId="77777777" w:rsidR="002B7807" w:rsidRPr="00EF6D86" w:rsidRDefault="000E7329"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002B7807" w:rsidRPr="00EF6D86">
        <w:rPr>
          <w:rFonts w:ascii="Times New Roman" w:hAnsi="Times New Roman"/>
          <w:color w:val="000000" w:themeColor="text1"/>
          <w:szCs w:val="24"/>
        </w:rPr>
        <w:t xml:space="preserve"> </w:t>
      </w:r>
      <w:r w:rsidR="002B7807" w:rsidRPr="00EF6D86">
        <w:rPr>
          <w:rFonts w:ascii="Times New Roman" w:hAnsi="Times New Roman" w:hint="eastAsia"/>
          <w:color w:val="000000" w:themeColor="text1"/>
          <w:szCs w:val="24"/>
        </w:rPr>
        <w:t>不应小于设计抗拔承载力特征值的</w:t>
      </w:r>
      <w:r w:rsidR="002B7807" w:rsidRPr="00EF6D86">
        <w:rPr>
          <w:rFonts w:ascii="Times New Roman" w:hAnsi="Times New Roman" w:hint="eastAsia"/>
          <w:color w:val="000000" w:themeColor="text1"/>
          <w:szCs w:val="24"/>
        </w:rPr>
        <w:t>2</w:t>
      </w:r>
      <w:r w:rsidR="002B7807" w:rsidRPr="00EF6D86">
        <w:rPr>
          <w:rFonts w:ascii="Times New Roman" w:hAnsi="Times New Roman"/>
          <w:color w:val="000000" w:themeColor="text1"/>
          <w:szCs w:val="24"/>
        </w:rPr>
        <w:t>.0</w:t>
      </w:r>
      <w:r w:rsidR="002B7807" w:rsidRPr="00EF6D86">
        <w:rPr>
          <w:rFonts w:ascii="Times New Roman" w:hAnsi="Times New Roman" w:hint="eastAsia"/>
          <w:color w:val="000000" w:themeColor="text1"/>
          <w:szCs w:val="24"/>
        </w:rPr>
        <w:t>倍；</w:t>
      </w:r>
    </w:p>
    <w:p w14:paraId="793963A3" w14:textId="77777777" w:rsidR="002B7807" w:rsidRPr="00EF6D86" w:rsidRDefault="002B7807"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3</w:t>
      </w:r>
      <w:r w:rsidRPr="00EF6D86">
        <w:rPr>
          <w:rFonts w:ascii="Times New Roman" w:hAnsi="Times New Roman" w:hint="eastAsia"/>
          <w:color w:val="000000" w:themeColor="text1"/>
          <w:szCs w:val="24"/>
        </w:rPr>
        <w:t xml:space="preserve"> </w:t>
      </w:r>
      <w:r w:rsidR="00711132" w:rsidRPr="00EF6D86">
        <w:rPr>
          <w:rFonts w:ascii="Times New Roman" w:hAnsi="Times New Roman" w:hint="eastAsia"/>
          <w:color w:val="000000" w:themeColor="text1"/>
          <w:szCs w:val="24"/>
        </w:rPr>
        <w:t>钢绞线筋体应力不应超过极限强度标准值的</w:t>
      </w:r>
      <w:r w:rsidR="00711132" w:rsidRPr="00EF6D86">
        <w:rPr>
          <w:rFonts w:ascii="Times New Roman" w:hAnsi="Times New Roman" w:hint="eastAsia"/>
          <w:color w:val="000000" w:themeColor="text1"/>
          <w:szCs w:val="24"/>
        </w:rPr>
        <w:t>0</w:t>
      </w:r>
      <w:r w:rsidR="00711132" w:rsidRPr="00EF6D86">
        <w:rPr>
          <w:rFonts w:ascii="Times New Roman" w:hAnsi="Times New Roman"/>
          <w:color w:val="000000" w:themeColor="text1"/>
          <w:szCs w:val="24"/>
        </w:rPr>
        <w:t>.85</w:t>
      </w:r>
      <w:r w:rsidR="00711132" w:rsidRPr="00EF6D86">
        <w:rPr>
          <w:rFonts w:ascii="Times New Roman" w:hAnsi="Times New Roman" w:hint="eastAsia"/>
          <w:color w:val="000000" w:themeColor="text1"/>
          <w:szCs w:val="24"/>
        </w:rPr>
        <w:t>倍</w:t>
      </w:r>
      <w:r w:rsidRPr="00EF6D86">
        <w:rPr>
          <w:rFonts w:ascii="Times New Roman" w:hAnsi="Times New Roman" w:hint="eastAsia"/>
          <w:color w:val="000000" w:themeColor="text1"/>
          <w:szCs w:val="24"/>
        </w:rPr>
        <w:t>；</w:t>
      </w:r>
    </w:p>
    <w:p w14:paraId="29B069E3" w14:textId="77777777" w:rsidR="00711132" w:rsidRPr="00EF6D86" w:rsidRDefault="002B7807"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4</w:t>
      </w:r>
      <w:r w:rsidRPr="00EF6D86">
        <w:rPr>
          <w:rFonts w:ascii="Times New Roman" w:hAnsi="Times New Roman"/>
          <w:color w:val="000000" w:themeColor="text1"/>
          <w:szCs w:val="24"/>
        </w:rPr>
        <w:t xml:space="preserve"> </w:t>
      </w:r>
      <w:r w:rsidR="00711132" w:rsidRPr="00EF6D86">
        <w:rPr>
          <w:rFonts w:ascii="Times New Roman" w:hAnsi="Times New Roman" w:hint="eastAsia"/>
          <w:color w:val="000000" w:themeColor="text1"/>
          <w:szCs w:val="24"/>
        </w:rPr>
        <w:t>预应力螺纹钢筋筋体应力不应超过屈服强度标准值的</w:t>
      </w:r>
      <w:r w:rsidR="00711132" w:rsidRPr="00EF6D86">
        <w:rPr>
          <w:rFonts w:ascii="Times New Roman" w:hAnsi="Times New Roman"/>
          <w:color w:val="000000" w:themeColor="text1"/>
          <w:szCs w:val="24"/>
        </w:rPr>
        <w:t>0.90</w:t>
      </w:r>
      <w:r w:rsidR="00711132" w:rsidRPr="00EF6D86">
        <w:rPr>
          <w:rFonts w:ascii="Times New Roman" w:hAnsi="Times New Roman" w:hint="eastAsia"/>
          <w:color w:val="000000" w:themeColor="text1"/>
          <w:szCs w:val="24"/>
        </w:rPr>
        <w:t>倍</w:t>
      </w:r>
      <w:r w:rsidR="00511A90" w:rsidRPr="00EF6D86">
        <w:rPr>
          <w:rFonts w:ascii="Times New Roman" w:hAnsi="Times New Roman" w:hint="eastAsia"/>
          <w:color w:val="000000" w:themeColor="text1"/>
          <w:szCs w:val="24"/>
        </w:rPr>
        <w:t>；</w:t>
      </w:r>
    </w:p>
    <w:p w14:paraId="6FDB0519" w14:textId="77777777" w:rsidR="00511A90" w:rsidRPr="00EF6D86" w:rsidRDefault="00511A90"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5</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当有设计要求时，应安设计要求取值。</w:t>
      </w:r>
    </w:p>
    <w:p w14:paraId="405F95E7" w14:textId="30EE4440" w:rsidR="00AA0113" w:rsidRPr="00EF6D86" w:rsidRDefault="00AA0113" w:rsidP="00E30451">
      <w:pPr>
        <w:pStyle w:val="a3"/>
        <w:spacing w:line="312" w:lineRule="auto"/>
        <w:rPr>
          <w:rFonts w:ascii="Times New Roman" w:hAnsi="Times New Roman"/>
          <w:b/>
          <w:color w:val="000000" w:themeColor="text1"/>
          <w:szCs w:val="24"/>
        </w:rPr>
      </w:pPr>
      <w:r w:rsidRPr="00EF6D86">
        <w:rPr>
          <w:rFonts w:ascii="Times New Roman" w:hAnsi="Times New Roman"/>
          <w:b/>
          <w:color w:val="000000" w:themeColor="text1"/>
          <w:szCs w:val="24"/>
        </w:rPr>
        <w:t>7.3.2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用于基本试验的锚杆</w:t>
      </w:r>
      <w:r w:rsidRPr="00EF6D86">
        <w:rPr>
          <w:rFonts w:ascii="Times New Roman" w:hAnsi="Times New Roman"/>
          <w:color w:val="000000" w:themeColor="text1"/>
          <w:szCs w:val="21"/>
        </w:rPr>
        <w:t>施工时</w:t>
      </w:r>
      <w:r w:rsidRPr="00EF6D86">
        <w:rPr>
          <w:rFonts w:ascii="Times New Roman" w:hAnsi="Times New Roman" w:hint="eastAsia"/>
          <w:color w:val="000000" w:themeColor="text1"/>
          <w:szCs w:val="21"/>
        </w:rPr>
        <w:t>，</w:t>
      </w:r>
      <w:r w:rsidRPr="00EF6D86">
        <w:rPr>
          <w:rFonts w:ascii="Times New Roman" w:hAnsi="Times New Roman"/>
          <w:color w:val="000000" w:themeColor="text1"/>
          <w:szCs w:val="21"/>
        </w:rPr>
        <w:t>宜在自由段与锚固段分界处设置止浆塞等隔离装置或使自由段无浆</w:t>
      </w:r>
      <w:r w:rsidRPr="00EF6D86">
        <w:rPr>
          <w:rFonts w:ascii="Times New Roman" w:hAnsi="Times New Roman" w:hint="eastAsia"/>
          <w:color w:val="000000" w:themeColor="text1"/>
          <w:szCs w:val="21"/>
        </w:rPr>
        <w:t>。</w:t>
      </w:r>
    </w:p>
    <w:p w14:paraId="2E06A87E" w14:textId="12D3E950" w:rsidR="002B7807" w:rsidRPr="00EF6D86" w:rsidRDefault="0084746E" w:rsidP="00E30451">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076258" w:rsidRPr="00EF6D86">
        <w:rPr>
          <w:rFonts w:ascii="Times New Roman" w:hAnsi="Times New Roman"/>
          <w:b/>
          <w:color w:val="000000" w:themeColor="text1"/>
          <w:szCs w:val="24"/>
        </w:rPr>
        <w:t>3</w:t>
      </w:r>
      <w:r w:rsidRPr="00EF6D86">
        <w:rPr>
          <w:rFonts w:ascii="Times New Roman" w:hAnsi="Times New Roman"/>
          <w:b/>
          <w:color w:val="000000" w:themeColor="text1"/>
          <w:szCs w:val="24"/>
        </w:rPr>
        <w:t>.</w:t>
      </w:r>
      <w:r w:rsidR="00AA0113" w:rsidRPr="00EF6D86">
        <w:rPr>
          <w:rFonts w:ascii="Times New Roman" w:hAnsi="Times New Roman"/>
          <w:b/>
          <w:color w:val="000000" w:themeColor="text1"/>
          <w:szCs w:val="24"/>
        </w:rPr>
        <w:t>3</w:t>
      </w:r>
      <w:r w:rsidRPr="00EF6D86">
        <w:rPr>
          <w:rFonts w:ascii="Times New Roman" w:hAnsi="Times New Roman"/>
          <w:bCs/>
          <w:color w:val="000000" w:themeColor="text1"/>
          <w:szCs w:val="24"/>
        </w:rPr>
        <w:t xml:space="preserve"> </w:t>
      </w:r>
      <w:r w:rsidR="001F3CDD" w:rsidRPr="00EF6D86">
        <w:rPr>
          <w:rFonts w:ascii="Times New Roman" w:hAnsi="Times New Roman" w:hint="eastAsia"/>
          <w:bCs/>
          <w:color w:val="000000" w:themeColor="text1"/>
          <w:szCs w:val="24"/>
        </w:rPr>
        <w:t>锚杆</w:t>
      </w:r>
      <w:r w:rsidR="00185CAC" w:rsidRPr="00EF6D86">
        <w:rPr>
          <w:rFonts w:ascii="Times New Roman" w:hAnsi="Times New Roman" w:hint="eastAsia"/>
          <w:bCs/>
          <w:color w:val="000000" w:themeColor="text1"/>
          <w:szCs w:val="24"/>
        </w:rPr>
        <w:t>应</w:t>
      </w:r>
      <w:r w:rsidR="001F3CDD" w:rsidRPr="00EF6D86">
        <w:rPr>
          <w:rFonts w:ascii="Times New Roman" w:hAnsi="Times New Roman" w:hint="eastAsia"/>
          <w:bCs/>
          <w:color w:val="000000" w:themeColor="text1"/>
          <w:szCs w:val="24"/>
        </w:rPr>
        <w:t>加载</w:t>
      </w:r>
      <w:r w:rsidR="000E7329" w:rsidRPr="00EF6D86">
        <w:rPr>
          <w:rFonts w:ascii="Times New Roman" w:hAnsi="Times New Roman" w:hint="eastAsia"/>
          <w:bCs/>
          <w:color w:val="000000" w:themeColor="text1"/>
          <w:szCs w:val="24"/>
        </w:rPr>
        <w:t>至</w:t>
      </w:r>
      <w:r w:rsidR="001F3CDD" w:rsidRPr="00EF6D86">
        <w:rPr>
          <w:rFonts w:ascii="Times New Roman" w:hAnsi="Times New Roman" w:hint="eastAsia"/>
          <w:bCs/>
          <w:color w:val="000000" w:themeColor="text1"/>
          <w:szCs w:val="24"/>
        </w:rPr>
        <w:t>破坏，荷载增量宜取最大试验荷载的</w:t>
      </w:r>
      <w:r w:rsidR="001F3CDD" w:rsidRPr="00EF6D86">
        <w:rPr>
          <w:rFonts w:ascii="Times New Roman" w:hAnsi="Times New Roman"/>
          <w:bCs/>
          <w:color w:val="000000" w:themeColor="text1"/>
          <w:szCs w:val="24"/>
        </w:rPr>
        <w:t>10%</w:t>
      </w:r>
      <w:r w:rsidR="00860B12" w:rsidRPr="00EF6D86">
        <w:rPr>
          <w:rFonts w:ascii="Times New Roman" w:hAnsi="Times New Roman" w:hint="eastAsia"/>
          <w:bCs/>
          <w:color w:val="000000" w:themeColor="text1"/>
          <w:szCs w:val="24"/>
        </w:rPr>
        <w:t>，</w:t>
      </w:r>
      <w:r w:rsidR="00955E24" w:rsidRPr="00EF6D86">
        <w:rPr>
          <w:rFonts w:ascii="Times New Roman" w:hAnsi="Times New Roman" w:hint="eastAsia"/>
          <w:bCs/>
          <w:color w:val="000000" w:themeColor="text1"/>
          <w:szCs w:val="24"/>
        </w:rPr>
        <w:t>加载至最大试验荷载尚未破坏时，可按最大试验荷载的</w:t>
      </w:r>
      <w:r w:rsidR="00955E24" w:rsidRPr="00EF6D86">
        <w:rPr>
          <w:rFonts w:ascii="Times New Roman" w:hAnsi="Times New Roman"/>
          <w:bCs/>
          <w:color w:val="000000" w:themeColor="text1"/>
          <w:szCs w:val="24"/>
        </w:rPr>
        <w:t>10%</w:t>
      </w:r>
      <w:r w:rsidR="00955E24" w:rsidRPr="00EF6D86">
        <w:rPr>
          <w:rFonts w:ascii="Times New Roman" w:hAnsi="Times New Roman" w:hint="eastAsia"/>
          <w:bCs/>
          <w:color w:val="000000" w:themeColor="text1"/>
          <w:szCs w:val="24"/>
        </w:rPr>
        <w:t>增加</w:t>
      </w:r>
      <w:r w:rsidR="00955E24" w:rsidRPr="00EF6D86">
        <w:rPr>
          <w:rFonts w:ascii="Times New Roman" w:hAnsi="Times New Roman"/>
          <w:bCs/>
          <w:color w:val="000000" w:themeColor="text1"/>
          <w:szCs w:val="24"/>
        </w:rPr>
        <w:t>1</w:t>
      </w:r>
      <w:r w:rsidR="00955E24" w:rsidRPr="00EF6D86">
        <w:rPr>
          <w:rFonts w:ascii="Times New Roman" w:hAnsi="Times New Roman" w:hint="eastAsia"/>
          <w:bCs/>
          <w:color w:val="000000" w:themeColor="text1"/>
          <w:szCs w:val="24"/>
        </w:rPr>
        <w:t>～</w:t>
      </w:r>
      <w:r w:rsidR="00955E24" w:rsidRPr="00EF6D86">
        <w:rPr>
          <w:rFonts w:ascii="Times New Roman" w:hAnsi="Times New Roman"/>
          <w:bCs/>
          <w:color w:val="000000" w:themeColor="text1"/>
          <w:szCs w:val="24"/>
        </w:rPr>
        <w:t>3</w:t>
      </w:r>
      <w:r w:rsidR="00955E24" w:rsidRPr="00EF6D86">
        <w:rPr>
          <w:rFonts w:ascii="Times New Roman" w:hAnsi="Times New Roman" w:hint="eastAsia"/>
          <w:bCs/>
          <w:color w:val="000000" w:themeColor="text1"/>
          <w:szCs w:val="24"/>
        </w:rPr>
        <w:t>次循环</w:t>
      </w:r>
      <w:r w:rsidR="001F3CDD" w:rsidRPr="00EF6D86">
        <w:rPr>
          <w:rFonts w:ascii="Times New Roman" w:hAnsi="Times New Roman" w:hint="eastAsia"/>
          <w:bCs/>
          <w:color w:val="000000" w:themeColor="text1"/>
          <w:szCs w:val="24"/>
        </w:rPr>
        <w:t>。</w:t>
      </w:r>
    </w:p>
    <w:p w14:paraId="507AC0FD" w14:textId="77777777" w:rsidR="00E14726" w:rsidRPr="00EF6D86" w:rsidRDefault="00E14726" w:rsidP="00E30451">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076258" w:rsidRPr="00EF6D86">
        <w:rPr>
          <w:rFonts w:ascii="Times New Roman" w:hAnsi="Times New Roman"/>
          <w:b/>
          <w:color w:val="000000" w:themeColor="text1"/>
          <w:szCs w:val="24"/>
        </w:rPr>
        <w:t>3</w:t>
      </w:r>
      <w:r w:rsidRPr="00EF6D86">
        <w:rPr>
          <w:rFonts w:ascii="Times New Roman" w:hAnsi="Times New Roman"/>
          <w:b/>
          <w:color w:val="000000" w:themeColor="text1"/>
          <w:szCs w:val="24"/>
        </w:rPr>
        <w:t>.</w:t>
      </w:r>
      <w:r w:rsidR="006F6D10" w:rsidRPr="00EF6D86">
        <w:rPr>
          <w:rFonts w:ascii="Times New Roman" w:hAnsi="Times New Roman"/>
          <w:b/>
          <w:color w:val="000000" w:themeColor="text1"/>
          <w:szCs w:val="24"/>
        </w:rPr>
        <w:t>4</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每循环</w:t>
      </w:r>
      <w:r w:rsidR="00975632" w:rsidRPr="00EF6D86">
        <w:rPr>
          <w:rFonts w:ascii="Times New Roman" w:hAnsi="Times New Roman" w:hint="eastAsia"/>
          <w:bCs/>
          <w:color w:val="000000" w:themeColor="text1"/>
          <w:szCs w:val="24"/>
        </w:rPr>
        <w:t>在</w:t>
      </w:r>
      <w:r w:rsidRPr="00EF6D86">
        <w:rPr>
          <w:rFonts w:ascii="Times New Roman" w:hAnsi="Times New Roman" w:hint="eastAsia"/>
          <w:bCs/>
          <w:color w:val="000000" w:themeColor="text1"/>
          <w:szCs w:val="24"/>
        </w:rPr>
        <w:t>加荷</w:t>
      </w:r>
      <w:r w:rsidR="00975632" w:rsidRPr="00EF6D86">
        <w:rPr>
          <w:rFonts w:ascii="Times New Roman" w:hAnsi="Times New Roman" w:hint="eastAsia"/>
          <w:bCs/>
          <w:color w:val="000000" w:themeColor="text1"/>
          <w:szCs w:val="24"/>
        </w:rPr>
        <w:t>时，</w:t>
      </w:r>
      <w:r w:rsidRPr="00EF6D86">
        <w:rPr>
          <w:rFonts w:ascii="Times New Roman" w:hAnsi="Times New Roman" w:hint="eastAsia"/>
          <w:bCs/>
          <w:color w:val="000000" w:themeColor="text1"/>
          <w:szCs w:val="24"/>
        </w:rPr>
        <w:t>荷载不应超过该级最大荷载</w:t>
      </w:r>
      <w:r w:rsidR="00975632" w:rsidRPr="00EF6D86">
        <w:rPr>
          <w:rFonts w:ascii="Times New Roman" w:hAnsi="Times New Roman" w:hint="eastAsia"/>
          <w:bCs/>
          <w:color w:val="000000" w:themeColor="text1"/>
          <w:szCs w:val="24"/>
        </w:rPr>
        <w:t>；每循环在持荷时，荷载减小量</w:t>
      </w:r>
      <w:r w:rsidRPr="00EF6D86">
        <w:rPr>
          <w:rFonts w:ascii="Times New Roman" w:hAnsi="Times New Roman" w:hint="eastAsia"/>
          <w:bCs/>
          <w:color w:val="000000" w:themeColor="text1"/>
          <w:szCs w:val="24"/>
        </w:rPr>
        <w:t>不应低于</w:t>
      </w:r>
      <w:r w:rsidR="00185CAC" w:rsidRPr="00EF6D86">
        <w:rPr>
          <w:rFonts w:ascii="Times New Roman" w:hAnsi="Times New Roman" w:hint="eastAsia"/>
          <w:bCs/>
          <w:color w:val="000000" w:themeColor="text1"/>
          <w:szCs w:val="24"/>
        </w:rPr>
        <w:t>该级</w:t>
      </w:r>
      <w:r w:rsidRPr="00EF6D86">
        <w:rPr>
          <w:rFonts w:ascii="Times New Roman" w:hAnsi="Times New Roman" w:hint="eastAsia"/>
          <w:bCs/>
          <w:color w:val="000000" w:themeColor="text1"/>
          <w:szCs w:val="24"/>
        </w:rPr>
        <w:t>试验荷载</w:t>
      </w:r>
      <w:r w:rsidR="00185CAC" w:rsidRPr="00EF6D86">
        <w:rPr>
          <w:rFonts w:ascii="Times New Roman" w:hAnsi="Times New Roman" w:hint="eastAsia"/>
          <w:bCs/>
          <w:color w:val="000000" w:themeColor="text1"/>
          <w:szCs w:val="24"/>
        </w:rPr>
        <w:t>增量</w:t>
      </w:r>
      <w:r w:rsidRPr="00EF6D86">
        <w:rPr>
          <w:rFonts w:ascii="Times New Roman" w:hAnsi="Times New Roman" w:hint="eastAsia"/>
          <w:bCs/>
          <w:color w:val="000000" w:themeColor="text1"/>
          <w:szCs w:val="24"/>
        </w:rPr>
        <w:t>的</w:t>
      </w:r>
      <w:r w:rsidRPr="00EF6D86">
        <w:rPr>
          <w:rFonts w:ascii="Times New Roman" w:hAnsi="Times New Roman"/>
          <w:bCs/>
          <w:color w:val="000000" w:themeColor="text1"/>
          <w:szCs w:val="24"/>
        </w:rPr>
        <w:t>1</w:t>
      </w:r>
      <w:r w:rsidR="00185CAC" w:rsidRPr="00EF6D86">
        <w:rPr>
          <w:rFonts w:ascii="Times New Roman" w:hAnsi="Times New Roman"/>
          <w:bCs/>
          <w:color w:val="000000" w:themeColor="text1"/>
          <w:szCs w:val="24"/>
        </w:rPr>
        <w:t>0</w:t>
      </w:r>
      <w:r w:rsidRPr="00EF6D86">
        <w:rPr>
          <w:rFonts w:ascii="Times New Roman" w:hAnsi="Times New Roman"/>
          <w:bCs/>
          <w:color w:val="000000" w:themeColor="text1"/>
          <w:szCs w:val="24"/>
        </w:rPr>
        <w:t>%</w:t>
      </w:r>
      <w:r w:rsidRPr="00EF6D86">
        <w:rPr>
          <w:rFonts w:ascii="Times New Roman" w:hAnsi="Times New Roman" w:hint="eastAsia"/>
          <w:bCs/>
          <w:color w:val="000000" w:themeColor="text1"/>
          <w:szCs w:val="24"/>
        </w:rPr>
        <w:t>。</w:t>
      </w:r>
    </w:p>
    <w:p w14:paraId="104A943D" w14:textId="15E92201" w:rsidR="00C44636" w:rsidRPr="00EF6D86" w:rsidRDefault="00C44636" w:rsidP="00E30451">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 xml:space="preserve">7.3.5 </w:t>
      </w:r>
      <w:r w:rsidRPr="00EF6D86">
        <w:rPr>
          <w:rFonts w:ascii="Times New Roman" w:hAnsi="Times New Roman" w:hint="eastAsia"/>
          <w:bCs/>
          <w:color w:val="000000" w:themeColor="text1"/>
          <w:szCs w:val="24"/>
        </w:rPr>
        <w:t>基本试验的初始荷载可取最大试验荷载预估值的</w:t>
      </w:r>
      <w:r w:rsidRPr="00EF6D86">
        <w:rPr>
          <w:rFonts w:ascii="Times New Roman" w:hAnsi="Times New Roman"/>
          <w:bCs/>
          <w:color w:val="000000" w:themeColor="text1"/>
          <w:szCs w:val="24"/>
        </w:rPr>
        <w:t xml:space="preserve"> 0.05</w:t>
      </w:r>
      <w:r w:rsidRPr="00EF6D86">
        <w:rPr>
          <w:rFonts w:ascii="Times New Roman" w:hAnsi="Times New Roman" w:hint="eastAsia"/>
          <w:bCs/>
          <w:color w:val="000000" w:themeColor="text1"/>
          <w:szCs w:val="24"/>
        </w:rPr>
        <w:t>～</w:t>
      </w:r>
      <w:r w:rsidRPr="00EF6D86">
        <w:rPr>
          <w:rFonts w:ascii="Times New Roman" w:hAnsi="Times New Roman"/>
          <w:bCs/>
          <w:color w:val="000000" w:themeColor="text1"/>
          <w:szCs w:val="24"/>
        </w:rPr>
        <w:t xml:space="preserve">0.10 </w:t>
      </w:r>
      <w:r w:rsidRPr="00EF6D86">
        <w:rPr>
          <w:rFonts w:ascii="Times New Roman" w:hAnsi="Times New Roman" w:hint="eastAsia"/>
          <w:bCs/>
          <w:color w:val="000000" w:themeColor="text1"/>
          <w:szCs w:val="24"/>
        </w:rPr>
        <w:t>倍</w:t>
      </w:r>
      <w:r w:rsidR="00127B18" w:rsidRPr="00EF6D86">
        <w:rPr>
          <w:rFonts w:ascii="Times New Roman" w:hAnsi="Times New Roman" w:hint="eastAsia"/>
          <w:bCs/>
          <w:color w:val="000000" w:themeColor="text1"/>
          <w:szCs w:val="24"/>
        </w:rPr>
        <w:t>，且不宜大于</w:t>
      </w:r>
      <w:r w:rsidR="00127B18" w:rsidRPr="00EF6D86">
        <w:rPr>
          <w:rFonts w:ascii="Times New Roman" w:hAnsi="Times New Roman"/>
          <w:bCs/>
          <w:color w:val="000000" w:themeColor="text1"/>
          <w:szCs w:val="24"/>
        </w:rPr>
        <w:t xml:space="preserve"> 50kN</w:t>
      </w:r>
      <w:r w:rsidRPr="00EF6D86">
        <w:rPr>
          <w:rFonts w:ascii="Times New Roman" w:hAnsi="Times New Roman" w:hint="eastAsia"/>
          <w:bCs/>
          <w:color w:val="000000" w:themeColor="text1"/>
          <w:szCs w:val="24"/>
        </w:rPr>
        <w:t>。</w:t>
      </w:r>
    </w:p>
    <w:p w14:paraId="182591F9" w14:textId="68393837" w:rsidR="00D2742B" w:rsidRPr="00EF6D86" w:rsidRDefault="00D2742B" w:rsidP="00E30451">
      <w:pPr>
        <w:snapToGrid w:val="0"/>
        <w:spacing w:line="312" w:lineRule="auto"/>
        <w:rPr>
          <w:rFonts w:ascii="Times New Roman" w:hAnsi="Times New Roman"/>
          <w:bCs/>
          <w:color w:val="000000" w:themeColor="text1"/>
          <w:sz w:val="24"/>
          <w:szCs w:val="24"/>
        </w:rPr>
      </w:pPr>
      <w:r w:rsidRPr="00EF6D86">
        <w:rPr>
          <w:rFonts w:ascii="Times New Roman" w:hAnsi="Times New Roman"/>
          <w:b/>
          <w:color w:val="000000" w:themeColor="text1"/>
          <w:sz w:val="24"/>
          <w:szCs w:val="24"/>
        </w:rPr>
        <w:lastRenderedPageBreak/>
        <w:t xml:space="preserve">7.3.6 </w:t>
      </w:r>
      <w:r w:rsidRPr="00EF6D86">
        <w:rPr>
          <w:rFonts w:ascii="Times New Roman" w:hAnsi="Times New Roman" w:hint="eastAsia"/>
          <w:bCs/>
          <w:color w:val="000000" w:themeColor="text1"/>
          <w:sz w:val="24"/>
          <w:szCs w:val="24"/>
        </w:rPr>
        <w:t>基本</w:t>
      </w:r>
      <w:r w:rsidR="00BD60A4" w:rsidRPr="00EF6D86">
        <w:rPr>
          <w:rFonts w:ascii="Times New Roman" w:hAnsi="Times New Roman" w:hint="eastAsia"/>
          <w:bCs/>
          <w:color w:val="000000" w:themeColor="text1"/>
          <w:sz w:val="24"/>
          <w:szCs w:val="24"/>
        </w:rPr>
        <w:t>试验的锚头位移相对稳定标准应符合下列规定：</w:t>
      </w:r>
    </w:p>
    <w:p w14:paraId="745DBE91" w14:textId="77777777" w:rsidR="007A6C9C" w:rsidRPr="00EF6D86" w:rsidRDefault="00BD60A4"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007A6C9C" w:rsidRPr="00EF6D86">
        <w:rPr>
          <w:rFonts w:ascii="Times New Roman" w:hAnsi="Times New Roman"/>
          <w:color w:val="000000" w:themeColor="text1"/>
          <w:szCs w:val="24"/>
        </w:rPr>
        <w:t xml:space="preserve"> </w:t>
      </w:r>
      <w:r w:rsidRPr="00EF6D86">
        <w:rPr>
          <w:rFonts w:ascii="Times New Roman" w:hAnsi="Times New Roman"/>
          <w:color w:val="000000" w:themeColor="text1"/>
          <w:szCs w:val="24"/>
        </w:rPr>
        <w:t>第</w:t>
      </w:r>
      <w:r w:rsidR="007A6C9C" w:rsidRPr="00EF6D86">
        <w:rPr>
          <w:rFonts w:ascii="Times New Roman" w:hAnsi="Times New Roman" w:hint="eastAsia"/>
          <w:color w:val="000000" w:themeColor="text1"/>
          <w:szCs w:val="24"/>
        </w:rPr>
        <w:t>5</w:t>
      </w:r>
      <w:r w:rsidRPr="00EF6D86">
        <w:rPr>
          <w:rFonts w:ascii="Times New Roman" w:hAnsi="Times New Roman"/>
          <w:color w:val="000000" w:themeColor="text1"/>
          <w:szCs w:val="24"/>
        </w:rPr>
        <w:t>min~15min</w:t>
      </w:r>
      <w:r w:rsidRPr="00EF6D86">
        <w:rPr>
          <w:rFonts w:ascii="Times New Roman" w:hAnsi="Times New Roman"/>
          <w:color w:val="000000" w:themeColor="text1"/>
          <w:szCs w:val="24"/>
        </w:rPr>
        <w:t>位移增量不大于</w:t>
      </w:r>
      <w:r w:rsidRPr="00EF6D86">
        <w:rPr>
          <w:rFonts w:ascii="Times New Roman" w:hAnsi="Times New Roman"/>
          <w:color w:val="000000" w:themeColor="text1"/>
          <w:szCs w:val="24"/>
        </w:rPr>
        <w:t>1.0mm</w:t>
      </w:r>
      <w:r w:rsidR="007A6C9C" w:rsidRPr="00EF6D86">
        <w:rPr>
          <w:rFonts w:ascii="Times New Roman" w:hAnsi="Times New Roman" w:hint="eastAsia"/>
          <w:color w:val="000000" w:themeColor="text1"/>
          <w:szCs w:val="24"/>
        </w:rPr>
        <w:t>时，可</w:t>
      </w:r>
      <w:r w:rsidRPr="00EF6D86">
        <w:rPr>
          <w:rFonts w:ascii="Times New Roman" w:hAnsi="Times New Roman"/>
          <w:color w:val="000000" w:themeColor="text1"/>
          <w:szCs w:val="24"/>
        </w:rPr>
        <w:t>判定为位移稳定；</w:t>
      </w:r>
    </w:p>
    <w:p w14:paraId="4B64BAF5" w14:textId="77777777" w:rsidR="007A6C9C" w:rsidRPr="00EF6D86" w:rsidRDefault="007A6C9C"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当第</w:t>
      </w:r>
      <w:r w:rsidR="00E657BD" w:rsidRPr="00EF6D86">
        <w:rPr>
          <w:rFonts w:ascii="Times New Roman" w:hAnsi="Times New Roman" w:hint="eastAsia"/>
          <w:color w:val="000000" w:themeColor="text1"/>
          <w:szCs w:val="24"/>
        </w:rPr>
        <w:t xml:space="preserve"> </w:t>
      </w:r>
      <w:r w:rsidRPr="00EF6D86">
        <w:rPr>
          <w:rFonts w:ascii="Times New Roman" w:hAnsi="Times New Roman" w:hint="eastAsia"/>
          <w:color w:val="000000" w:themeColor="text1"/>
          <w:szCs w:val="24"/>
        </w:rPr>
        <w:t xml:space="preserve">1 </w:t>
      </w:r>
      <w:r w:rsidRPr="00EF6D86">
        <w:rPr>
          <w:rFonts w:ascii="Times New Roman" w:hAnsi="Times New Roman" w:hint="eastAsia"/>
          <w:color w:val="000000" w:themeColor="text1"/>
          <w:szCs w:val="24"/>
        </w:rPr>
        <w:t>款不满足要求时，</w:t>
      </w:r>
      <w:r w:rsidR="00BD60A4" w:rsidRPr="00EF6D86">
        <w:rPr>
          <w:rFonts w:ascii="Times New Roman" w:hAnsi="Times New Roman"/>
          <w:color w:val="000000" w:themeColor="text1"/>
          <w:szCs w:val="24"/>
        </w:rPr>
        <w:t>应延长</w:t>
      </w:r>
      <w:r w:rsidRPr="00EF6D86">
        <w:rPr>
          <w:rFonts w:ascii="Times New Roman" w:hAnsi="Times New Roman" w:hint="eastAsia"/>
          <w:color w:val="000000" w:themeColor="text1"/>
          <w:szCs w:val="24"/>
        </w:rPr>
        <w:t>持载</w:t>
      </w:r>
      <w:r w:rsidR="00BD60A4" w:rsidRPr="00EF6D86">
        <w:rPr>
          <w:rFonts w:ascii="Times New Roman" w:hAnsi="Times New Roman"/>
          <w:color w:val="000000" w:themeColor="text1"/>
          <w:szCs w:val="24"/>
        </w:rPr>
        <w:t>时间至</w:t>
      </w:r>
      <w:r w:rsidR="00BD60A4" w:rsidRPr="00EF6D86">
        <w:rPr>
          <w:rFonts w:ascii="Times New Roman" w:hAnsi="Times New Roman"/>
          <w:color w:val="000000" w:themeColor="text1"/>
          <w:szCs w:val="24"/>
        </w:rPr>
        <w:t>60min</w:t>
      </w:r>
      <w:r w:rsidR="00BD60A4" w:rsidRPr="00EF6D86">
        <w:rPr>
          <w:rFonts w:ascii="Times New Roman" w:hAnsi="Times New Roman"/>
          <w:color w:val="000000" w:themeColor="text1"/>
          <w:szCs w:val="24"/>
        </w:rPr>
        <w:t>，第</w:t>
      </w:r>
      <w:r w:rsidR="00BD60A4" w:rsidRPr="00EF6D86">
        <w:rPr>
          <w:rFonts w:ascii="Times New Roman" w:hAnsi="Times New Roman"/>
          <w:color w:val="000000" w:themeColor="text1"/>
          <w:szCs w:val="24"/>
        </w:rPr>
        <w:t>1</w:t>
      </w:r>
      <w:r w:rsidRPr="00EF6D86">
        <w:rPr>
          <w:rFonts w:ascii="Times New Roman" w:hAnsi="Times New Roman"/>
          <w:color w:val="000000" w:themeColor="text1"/>
          <w:szCs w:val="24"/>
        </w:rPr>
        <w:t>5</w:t>
      </w:r>
      <w:r w:rsidR="00BD60A4" w:rsidRPr="00EF6D86">
        <w:rPr>
          <w:rFonts w:ascii="Times New Roman" w:hAnsi="Times New Roman"/>
          <w:color w:val="000000" w:themeColor="text1"/>
          <w:szCs w:val="24"/>
        </w:rPr>
        <w:t>~60min</w:t>
      </w:r>
      <w:r w:rsidR="00BD60A4" w:rsidRPr="00EF6D86">
        <w:rPr>
          <w:rFonts w:ascii="Times New Roman" w:hAnsi="Times New Roman"/>
          <w:color w:val="000000" w:themeColor="text1"/>
          <w:szCs w:val="24"/>
        </w:rPr>
        <w:t>位移增量不大于</w:t>
      </w:r>
      <w:r w:rsidR="00BD60A4" w:rsidRPr="00EF6D86">
        <w:rPr>
          <w:rFonts w:ascii="Times New Roman" w:hAnsi="Times New Roman"/>
          <w:color w:val="000000" w:themeColor="text1"/>
          <w:szCs w:val="24"/>
        </w:rPr>
        <w:t>1.2mm</w:t>
      </w:r>
      <w:r w:rsidRPr="00EF6D86">
        <w:rPr>
          <w:rFonts w:ascii="Times New Roman" w:hAnsi="Times New Roman" w:hint="eastAsia"/>
          <w:color w:val="000000" w:themeColor="text1"/>
          <w:szCs w:val="24"/>
        </w:rPr>
        <w:t xml:space="preserve"> </w:t>
      </w:r>
      <w:r w:rsidRPr="00EF6D86">
        <w:rPr>
          <w:rFonts w:ascii="Times New Roman" w:hAnsi="Times New Roman" w:hint="eastAsia"/>
          <w:color w:val="000000" w:themeColor="text1"/>
          <w:szCs w:val="24"/>
        </w:rPr>
        <w:t>时，可</w:t>
      </w:r>
      <w:r w:rsidR="00BD60A4" w:rsidRPr="00EF6D86">
        <w:rPr>
          <w:rFonts w:ascii="Times New Roman" w:hAnsi="Times New Roman"/>
          <w:color w:val="000000" w:themeColor="text1"/>
          <w:szCs w:val="24"/>
        </w:rPr>
        <w:t>判断为</w:t>
      </w:r>
      <w:r w:rsidR="00E657BD" w:rsidRPr="00EF6D86">
        <w:rPr>
          <w:rFonts w:ascii="Times New Roman" w:hAnsi="Times New Roman" w:hint="eastAsia"/>
          <w:color w:val="000000" w:themeColor="text1"/>
          <w:szCs w:val="24"/>
        </w:rPr>
        <w:t>位移</w:t>
      </w:r>
      <w:r w:rsidR="00BD60A4" w:rsidRPr="00EF6D86">
        <w:rPr>
          <w:rFonts w:ascii="Times New Roman" w:hAnsi="Times New Roman"/>
          <w:color w:val="000000" w:themeColor="text1"/>
          <w:szCs w:val="24"/>
        </w:rPr>
        <w:t>稳定；</w:t>
      </w:r>
    </w:p>
    <w:p w14:paraId="726533A0" w14:textId="77777777" w:rsidR="00E657BD" w:rsidRPr="00EF6D86" w:rsidRDefault="007A6C9C"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3</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当第</w:t>
      </w:r>
      <w:r w:rsidRPr="00EF6D86">
        <w:rPr>
          <w:rFonts w:ascii="Times New Roman" w:hAnsi="Times New Roman" w:hint="eastAsia"/>
          <w:color w:val="000000" w:themeColor="text1"/>
          <w:szCs w:val="24"/>
        </w:rPr>
        <w:t xml:space="preserve"> </w:t>
      </w:r>
      <w:r w:rsidRPr="00EF6D86">
        <w:rPr>
          <w:rFonts w:ascii="Times New Roman" w:hAnsi="Times New Roman"/>
          <w:color w:val="000000" w:themeColor="text1"/>
          <w:szCs w:val="24"/>
        </w:rPr>
        <w:t>2</w:t>
      </w:r>
      <w:r w:rsidRPr="00EF6D86">
        <w:rPr>
          <w:rFonts w:ascii="Times New Roman" w:hAnsi="Times New Roman" w:hint="eastAsia"/>
          <w:color w:val="000000" w:themeColor="text1"/>
          <w:szCs w:val="24"/>
        </w:rPr>
        <w:t xml:space="preserve"> </w:t>
      </w:r>
      <w:r w:rsidRPr="00EF6D86">
        <w:rPr>
          <w:rFonts w:ascii="Times New Roman" w:hAnsi="Times New Roman" w:hint="eastAsia"/>
          <w:color w:val="000000" w:themeColor="text1"/>
          <w:szCs w:val="24"/>
        </w:rPr>
        <w:t>款不满足要求时，</w:t>
      </w:r>
      <w:r w:rsidR="00BD60A4" w:rsidRPr="00EF6D86">
        <w:rPr>
          <w:rFonts w:ascii="Times New Roman" w:hAnsi="Times New Roman"/>
          <w:color w:val="000000" w:themeColor="text1"/>
          <w:szCs w:val="24"/>
        </w:rPr>
        <w:t>宜再次延长维荷时间</w:t>
      </w:r>
      <w:r w:rsidR="00BD60A4" w:rsidRPr="00EF6D86">
        <w:rPr>
          <w:rFonts w:ascii="Times New Roman" w:hAnsi="Times New Roman"/>
          <w:color w:val="000000" w:themeColor="text1"/>
          <w:szCs w:val="24"/>
        </w:rPr>
        <w:t>240min</w:t>
      </w:r>
      <w:r w:rsidR="00BD60A4" w:rsidRPr="00EF6D86">
        <w:rPr>
          <w:rFonts w:ascii="Times New Roman" w:hAnsi="Times New Roman"/>
          <w:color w:val="000000" w:themeColor="text1"/>
          <w:szCs w:val="24"/>
        </w:rPr>
        <w:t>，</w:t>
      </w:r>
      <w:r w:rsidR="00E657BD" w:rsidRPr="00EF6D86">
        <w:rPr>
          <w:rFonts w:ascii="Times New Roman" w:hAnsi="Times New Roman"/>
          <w:color w:val="000000" w:themeColor="text1"/>
          <w:szCs w:val="24"/>
        </w:rPr>
        <w:t>第</w:t>
      </w:r>
      <w:r w:rsidR="00E657BD" w:rsidRPr="00EF6D86">
        <w:rPr>
          <w:rFonts w:ascii="Times New Roman" w:hAnsi="Times New Roman"/>
          <w:color w:val="000000" w:themeColor="text1"/>
          <w:szCs w:val="24"/>
        </w:rPr>
        <w:t>60~240min</w:t>
      </w:r>
      <w:r w:rsidR="00E657BD" w:rsidRPr="00EF6D86">
        <w:rPr>
          <w:rFonts w:ascii="Times New Roman" w:hAnsi="Times New Roman"/>
          <w:color w:val="000000" w:themeColor="text1"/>
          <w:szCs w:val="24"/>
        </w:rPr>
        <w:t>位移增量不大于</w:t>
      </w:r>
      <w:r w:rsidR="00E657BD" w:rsidRPr="00EF6D86">
        <w:rPr>
          <w:rFonts w:ascii="Times New Roman" w:hAnsi="Times New Roman"/>
          <w:color w:val="000000" w:themeColor="text1"/>
          <w:szCs w:val="24"/>
        </w:rPr>
        <w:t>1.2mm</w:t>
      </w:r>
      <w:r w:rsidR="00E657BD" w:rsidRPr="00EF6D86">
        <w:rPr>
          <w:rFonts w:ascii="Times New Roman" w:hAnsi="Times New Roman" w:hint="eastAsia"/>
          <w:color w:val="000000" w:themeColor="text1"/>
          <w:szCs w:val="24"/>
        </w:rPr>
        <w:t xml:space="preserve"> </w:t>
      </w:r>
      <w:r w:rsidR="00E657BD" w:rsidRPr="00EF6D86">
        <w:rPr>
          <w:rFonts w:ascii="Times New Roman" w:hAnsi="Times New Roman" w:hint="eastAsia"/>
          <w:color w:val="000000" w:themeColor="text1"/>
          <w:szCs w:val="24"/>
        </w:rPr>
        <w:t>时，可</w:t>
      </w:r>
      <w:r w:rsidR="00E657BD" w:rsidRPr="00EF6D86">
        <w:rPr>
          <w:rFonts w:ascii="Times New Roman" w:hAnsi="Times New Roman"/>
          <w:color w:val="000000" w:themeColor="text1"/>
          <w:szCs w:val="24"/>
        </w:rPr>
        <w:t>判断为</w:t>
      </w:r>
      <w:r w:rsidR="00E657BD" w:rsidRPr="00EF6D86">
        <w:rPr>
          <w:rFonts w:ascii="Times New Roman" w:hAnsi="Times New Roman" w:hint="eastAsia"/>
          <w:color w:val="000000" w:themeColor="text1"/>
          <w:szCs w:val="24"/>
        </w:rPr>
        <w:t>位移</w:t>
      </w:r>
      <w:r w:rsidR="00E657BD" w:rsidRPr="00EF6D86">
        <w:rPr>
          <w:rFonts w:ascii="Times New Roman" w:hAnsi="Times New Roman"/>
          <w:color w:val="000000" w:themeColor="text1"/>
          <w:szCs w:val="24"/>
        </w:rPr>
        <w:t>稳定</w:t>
      </w:r>
      <w:r w:rsidR="00E83E06" w:rsidRPr="00EF6D86">
        <w:rPr>
          <w:rFonts w:ascii="Times New Roman" w:hAnsi="Times New Roman" w:hint="eastAsia"/>
          <w:color w:val="000000" w:themeColor="text1"/>
          <w:szCs w:val="24"/>
        </w:rPr>
        <w:t>。</w:t>
      </w:r>
    </w:p>
    <w:p w14:paraId="2F7A6D2C" w14:textId="7DFB629A" w:rsidR="00127B18" w:rsidRPr="00EF6D86" w:rsidRDefault="00127B18" w:rsidP="00E30451">
      <w:pPr>
        <w:snapToGrid w:val="0"/>
        <w:spacing w:line="312" w:lineRule="auto"/>
        <w:rPr>
          <w:rFonts w:ascii="Times New Roman" w:hAnsi="Times New Roman"/>
          <w:bCs/>
          <w:color w:val="000000" w:themeColor="text1"/>
          <w:sz w:val="24"/>
          <w:szCs w:val="24"/>
        </w:rPr>
      </w:pPr>
      <w:r w:rsidRPr="00EF6D86">
        <w:rPr>
          <w:rFonts w:ascii="Times New Roman" w:hAnsi="Times New Roman"/>
          <w:b/>
          <w:color w:val="000000" w:themeColor="text1"/>
          <w:sz w:val="24"/>
          <w:szCs w:val="24"/>
        </w:rPr>
        <w:t>7.3.7</w:t>
      </w:r>
      <w:r w:rsidRPr="00EF6D86">
        <w:rPr>
          <w:rFonts w:ascii="Times New Roman" w:hAnsi="Times New Roman"/>
          <w:bCs/>
          <w:color w:val="000000" w:themeColor="text1"/>
          <w:sz w:val="24"/>
          <w:szCs w:val="24"/>
        </w:rPr>
        <w:t xml:space="preserve"> </w:t>
      </w:r>
      <w:r w:rsidRPr="00EF6D86">
        <w:rPr>
          <w:rFonts w:ascii="Times New Roman" w:hAnsi="Times New Roman" w:hint="eastAsia"/>
          <w:bCs/>
          <w:color w:val="000000" w:themeColor="text1"/>
          <w:sz w:val="24"/>
          <w:szCs w:val="24"/>
        </w:rPr>
        <w:t>出现下列情况之一时，宜判定锚杆</w:t>
      </w:r>
      <w:r w:rsidR="003B1150" w:rsidRPr="00EF6D86">
        <w:rPr>
          <w:rFonts w:ascii="Times New Roman" w:hAnsi="Times New Roman" w:hint="eastAsia"/>
          <w:bCs/>
          <w:color w:val="000000" w:themeColor="text1"/>
          <w:sz w:val="24"/>
          <w:szCs w:val="24"/>
        </w:rPr>
        <w:t>破坏，</w:t>
      </w:r>
      <w:r w:rsidRPr="00EF6D86">
        <w:rPr>
          <w:rFonts w:ascii="Times New Roman" w:hAnsi="Times New Roman" w:hint="eastAsia"/>
          <w:bCs/>
          <w:color w:val="000000" w:themeColor="text1"/>
          <w:sz w:val="24"/>
          <w:szCs w:val="24"/>
        </w:rPr>
        <w:t>并</w:t>
      </w:r>
      <w:r w:rsidR="003B1150" w:rsidRPr="00EF6D86">
        <w:rPr>
          <w:rFonts w:ascii="Times New Roman" w:hAnsi="Times New Roman" w:hint="eastAsia"/>
          <w:bCs/>
          <w:color w:val="000000" w:themeColor="text1"/>
          <w:sz w:val="24"/>
          <w:szCs w:val="24"/>
        </w:rPr>
        <w:t>终止</w:t>
      </w:r>
      <w:r w:rsidRPr="00EF6D86">
        <w:rPr>
          <w:rFonts w:ascii="Times New Roman" w:hAnsi="Times New Roman" w:hint="eastAsia"/>
          <w:bCs/>
          <w:color w:val="000000" w:themeColor="text1"/>
          <w:sz w:val="24"/>
          <w:szCs w:val="24"/>
        </w:rPr>
        <w:t>加载：</w:t>
      </w:r>
    </w:p>
    <w:p w14:paraId="06BB07FB" w14:textId="77777777" w:rsidR="00127B18" w:rsidRPr="00EF6D86" w:rsidRDefault="00127B18"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color w:val="000000" w:themeColor="text1"/>
          <w:szCs w:val="24"/>
        </w:rPr>
        <w:t>锚杆筋体断裂；</w:t>
      </w:r>
    </w:p>
    <w:p w14:paraId="502DD73D" w14:textId="77777777" w:rsidR="00127B18" w:rsidRPr="00EF6D86" w:rsidRDefault="00127B18"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Pr="00EF6D86">
        <w:rPr>
          <w:rFonts w:ascii="Times New Roman" w:hAnsi="Times New Roman"/>
          <w:color w:val="000000" w:themeColor="text1"/>
          <w:szCs w:val="24"/>
        </w:rPr>
        <w:t xml:space="preserve"> </w:t>
      </w:r>
      <w:r w:rsidR="003B1150" w:rsidRPr="00EF6D86">
        <w:rPr>
          <w:rFonts w:ascii="Times New Roman" w:hAnsi="Times New Roman" w:hint="eastAsia"/>
          <w:color w:val="000000" w:themeColor="text1"/>
          <w:szCs w:val="24"/>
        </w:rPr>
        <w:t>持载</w:t>
      </w:r>
      <w:r w:rsidRPr="00EF6D86">
        <w:rPr>
          <w:rFonts w:ascii="Times New Roman" w:hAnsi="Times New Roman"/>
          <w:color w:val="000000" w:themeColor="text1"/>
          <w:szCs w:val="24"/>
        </w:rPr>
        <w:t>时间结束时位移不稳定；</w:t>
      </w:r>
    </w:p>
    <w:p w14:paraId="09A71BB3" w14:textId="77777777" w:rsidR="00127B18" w:rsidRPr="00EF6D86" w:rsidRDefault="00127B18"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3</w:t>
      </w:r>
      <w:r w:rsidR="003B1150" w:rsidRPr="00EF6D86">
        <w:rPr>
          <w:rFonts w:ascii="Times New Roman" w:hAnsi="Times New Roman" w:hint="eastAsia"/>
          <w:color w:val="000000" w:themeColor="text1"/>
          <w:szCs w:val="24"/>
        </w:rPr>
        <w:t xml:space="preserve"> </w:t>
      </w:r>
      <w:r w:rsidRPr="00EF6D86">
        <w:rPr>
          <w:rFonts w:ascii="Times New Roman" w:hAnsi="Times New Roman"/>
          <w:color w:val="000000" w:themeColor="text1"/>
          <w:szCs w:val="24"/>
        </w:rPr>
        <w:t>锚杆塑性位移大于</w:t>
      </w:r>
      <w:r w:rsidRPr="00EF6D86">
        <w:rPr>
          <w:rFonts w:ascii="Times New Roman" w:hAnsi="Times New Roman"/>
          <w:color w:val="000000" w:themeColor="text1"/>
          <w:szCs w:val="24"/>
        </w:rPr>
        <w:t>100mm</w:t>
      </w:r>
      <w:r w:rsidR="00986AB8" w:rsidRPr="00EF6D86">
        <w:rPr>
          <w:rFonts w:ascii="Times New Roman" w:hAnsi="Times New Roman" w:hint="eastAsia"/>
          <w:color w:val="000000" w:themeColor="text1"/>
          <w:szCs w:val="24"/>
        </w:rPr>
        <w:t>；</w:t>
      </w:r>
    </w:p>
    <w:p w14:paraId="6ADE6204" w14:textId="77777777" w:rsidR="00986AB8" w:rsidRPr="00EF6D86" w:rsidRDefault="00986AB8"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4</w:t>
      </w:r>
      <w:r w:rsidRPr="00EF6D86">
        <w:rPr>
          <w:rFonts w:ascii="Times New Roman" w:hAnsi="Times New Roman" w:hint="eastAsia"/>
          <w:color w:val="000000" w:themeColor="text1"/>
          <w:szCs w:val="24"/>
        </w:rPr>
        <w:t xml:space="preserve"> </w:t>
      </w:r>
      <w:r w:rsidRPr="00EF6D86">
        <w:rPr>
          <w:rFonts w:ascii="Times New Roman" w:hAnsi="Times New Roman" w:hint="eastAsia"/>
          <w:color w:val="000000" w:themeColor="text1"/>
          <w:szCs w:val="24"/>
        </w:rPr>
        <w:t>本次</w:t>
      </w:r>
      <w:r w:rsidR="00F01740" w:rsidRPr="00EF6D86">
        <w:rPr>
          <w:rFonts w:ascii="Times New Roman" w:hAnsi="Times New Roman" w:hint="eastAsia"/>
          <w:color w:val="000000" w:themeColor="text1"/>
          <w:szCs w:val="24"/>
        </w:rPr>
        <w:t>循环</w:t>
      </w:r>
      <w:r w:rsidRPr="00EF6D86">
        <w:rPr>
          <w:rFonts w:ascii="Times New Roman" w:hAnsi="Times New Roman" w:hint="eastAsia"/>
          <w:color w:val="000000" w:themeColor="text1"/>
          <w:szCs w:val="24"/>
        </w:rPr>
        <w:t>荷载产生的单位荷载下的锚头位移增量达到或超过前一循环荷载产生的单位荷载下的位移增量的</w:t>
      </w:r>
      <w:r w:rsidRPr="00EF6D86">
        <w:rPr>
          <w:rFonts w:ascii="Times New Roman" w:hAnsi="Times New Roman" w:hint="eastAsia"/>
          <w:color w:val="000000" w:themeColor="text1"/>
          <w:szCs w:val="24"/>
        </w:rPr>
        <w:t xml:space="preserve"> </w:t>
      </w:r>
      <w:r w:rsidRPr="00EF6D86">
        <w:rPr>
          <w:rFonts w:ascii="Times New Roman" w:hAnsi="Times New Roman"/>
          <w:color w:val="000000" w:themeColor="text1"/>
          <w:szCs w:val="24"/>
        </w:rPr>
        <w:t>5</w:t>
      </w:r>
      <w:r w:rsidRPr="00EF6D86">
        <w:rPr>
          <w:rFonts w:ascii="Times New Roman" w:hAnsi="Times New Roman" w:hint="eastAsia"/>
          <w:color w:val="000000" w:themeColor="text1"/>
          <w:szCs w:val="24"/>
        </w:rPr>
        <w:t xml:space="preserve"> </w:t>
      </w:r>
      <w:r w:rsidRPr="00EF6D86">
        <w:rPr>
          <w:rFonts w:ascii="Times New Roman" w:hAnsi="Times New Roman" w:hint="eastAsia"/>
          <w:color w:val="000000" w:themeColor="text1"/>
          <w:szCs w:val="24"/>
        </w:rPr>
        <w:t>倍。</w:t>
      </w:r>
    </w:p>
    <w:p w14:paraId="706311EF" w14:textId="05B41C0F" w:rsidR="00F80B04" w:rsidRPr="00EF6D86" w:rsidRDefault="00A01153" w:rsidP="00E30451">
      <w:pPr>
        <w:pStyle w:val="a3"/>
        <w:spacing w:line="312" w:lineRule="auto"/>
        <w:rPr>
          <w:rFonts w:ascii="Times New Roman" w:hAnsi="Times New Roman"/>
          <w:color w:val="000000" w:themeColor="text1"/>
          <w:szCs w:val="24"/>
        </w:rPr>
      </w:pPr>
      <w:r w:rsidRPr="00EF6D86">
        <w:rPr>
          <w:rFonts w:ascii="Times New Roman" w:hAnsi="Times New Roman"/>
          <w:b/>
          <w:color w:val="000000" w:themeColor="text1"/>
          <w:szCs w:val="24"/>
        </w:rPr>
        <w:t>7.</w:t>
      </w:r>
      <w:r w:rsidR="00076258" w:rsidRPr="00EF6D86">
        <w:rPr>
          <w:rFonts w:ascii="Times New Roman" w:hAnsi="Times New Roman"/>
          <w:b/>
          <w:color w:val="000000" w:themeColor="text1"/>
          <w:szCs w:val="24"/>
        </w:rPr>
        <w:t>3</w:t>
      </w:r>
      <w:r w:rsidRPr="00EF6D86">
        <w:rPr>
          <w:rFonts w:ascii="Times New Roman" w:hAnsi="Times New Roman"/>
          <w:b/>
          <w:color w:val="000000" w:themeColor="text1"/>
          <w:szCs w:val="24"/>
        </w:rPr>
        <w:t>.</w:t>
      </w:r>
      <w:r w:rsidR="000B2E8F" w:rsidRPr="00EF6D86">
        <w:rPr>
          <w:rFonts w:ascii="Times New Roman" w:hAnsi="Times New Roman"/>
          <w:b/>
          <w:color w:val="000000" w:themeColor="text1"/>
          <w:szCs w:val="24"/>
        </w:rPr>
        <w:t>8</w:t>
      </w:r>
      <w:r w:rsidRPr="00EF6D86">
        <w:rPr>
          <w:rFonts w:ascii="Times New Roman" w:hAnsi="Times New Roman"/>
          <w:bCs/>
          <w:color w:val="000000" w:themeColor="text1"/>
          <w:szCs w:val="24"/>
        </w:rPr>
        <w:t xml:space="preserve"> </w:t>
      </w:r>
      <w:r w:rsidRPr="00EF6D86">
        <w:rPr>
          <w:rFonts w:ascii="Times New Roman" w:hAnsi="Times New Roman" w:hint="eastAsia"/>
          <w:bCs/>
          <w:color w:val="000000" w:themeColor="text1"/>
          <w:szCs w:val="24"/>
        </w:rPr>
        <w:t>基本试验的</w:t>
      </w:r>
      <w:r w:rsidR="005D78CE" w:rsidRPr="00EF6D86">
        <w:rPr>
          <w:rFonts w:ascii="Times New Roman" w:hAnsi="Times New Roman" w:hint="eastAsia"/>
          <w:bCs/>
          <w:color w:val="000000" w:themeColor="text1"/>
          <w:szCs w:val="24"/>
        </w:rPr>
        <w:t>多循环加卸载法应符合下列规定</w:t>
      </w:r>
      <w:r w:rsidR="008129E3" w:rsidRPr="00EF6D86">
        <w:rPr>
          <w:rFonts w:ascii="Times New Roman" w:hAnsi="Times New Roman" w:hint="eastAsia"/>
          <w:color w:val="000000" w:themeColor="text1"/>
          <w:szCs w:val="24"/>
        </w:rPr>
        <w:t>：</w:t>
      </w:r>
    </w:p>
    <w:p w14:paraId="0BF2BAAC" w14:textId="340AED5D" w:rsidR="00876753" w:rsidRPr="00EF6D86" w:rsidRDefault="00F80B04" w:rsidP="00876753">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005D78CE" w:rsidRPr="00EF6D86">
        <w:rPr>
          <w:rFonts w:ascii="Times New Roman" w:hAnsi="Times New Roman"/>
          <w:color w:val="000000" w:themeColor="text1"/>
          <w:szCs w:val="24"/>
        </w:rPr>
        <w:t xml:space="preserve"> </w:t>
      </w:r>
      <w:r w:rsidR="00876753" w:rsidRPr="00EF6D86">
        <w:rPr>
          <w:rFonts w:ascii="Times New Roman" w:hAnsi="Times New Roman" w:hint="eastAsia"/>
          <w:color w:val="000000" w:themeColor="text1"/>
          <w:szCs w:val="24"/>
        </w:rPr>
        <w:t>每个循环的初始荷载取最大试验荷载的</w:t>
      </w:r>
      <w:r w:rsidR="00876753" w:rsidRPr="00EF6D86">
        <w:rPr>
          <w:rFonts w:ascii="Times New Roman" w:hAnsi="Times New Roman" w:hint="eastAsia"/>
          <w:color w:val="000000" w:themeColor="text1"/>
          <w:szCs w:val="24"/>
        </w:rPr>
        <w:t>1</w:t>
      </w:r>
      <w:r w:rsidR="00876753" w:rsidRPr="00EF6D86">
        <w:rPr>
          <w:rFonts w:ascii="Times New Roman" w:hAnsi="Times New Roman"/>
          <w:color w:val="000000" w:themeColor="text1"/>
          <w:szCs w:val="24"/>
        </w:rPr>
        <w:t>0%</w:t>
      </w:r>
      <w:r w:rsidR="00876753" w:rsidRPr="00EF6D86">
        <w:rPr>
          <w:rFonts w:ascii="Times New Roman" w:hAnsi="Times New Roman" w:hint="eastAsia"/>
          <w:color w:val="000000" w:themeColor="text1"/>
          <w:szCs w:val="24"/>
        </w:rPr>
        <w:t>，卸载时，应卸载到初始荷载后，再进行加载；</w:t>
      </w:r>
    </w:p>
    <w:p w14:paraId="434BFB85" w14:textId="4B3DF28F" w:rsidR="00876753" w:rsidRPr="00EF6D86" w:rsidRDefault="00876753"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第一循环的最大荷载宜</w:t>
      </w:r>
      <w:r w:rsidR="002B2193" w:rsidRPr="00EF6D86">
        <w:rPr>
          <w:rFonts w:ascii="Times New Roman" w:hAnsi="Times New Roman" w:hint="eastAsia"/>
          <w:color w:val="000000" w:themeColor="text1"/>
          <w:szCs w:val="24"/>
        </w:rPr>
        <w:t>为</w:t>
      </w:r>
      <w:r w:rsidRPr="00EF6D86">
        <w:rPr>
          <w:rFonts w:ascii="Times New Roman" w:hAnsi="Times New Roman" w:hint="eastAsia"/>
          <w:color w:val="000000" w:themeColor="text1"/>
          <w:szCs w:val="24"/>
        </w:rPr>
        <w:t>最大试验荷载的</w:t>
      </w:r>
      <w:r w:rsidRPr="00EF6D86">
        <w:rPr>
          <w:rFonts w:ascii="Times New Roman" w:hAnsi="Times New Roman" w:hint="eastAsia"/>
          <w:color w:val="000000" w:themeColor="text1"/>
          <w:szCs w:val="24"/>
        </w:rPr>
        <w:t>3</w:t>
      </w:r>
      <w:r w:rsidRPr="00EF6D86">
        <w:rPr>
          <w:rFonts w:ascii="Times New Roman" w:hAnsi="Times New Roman"/>
          <w:color w:val="000000" w:themeColor="text1"/>
          <w:szCs w:val="24"/>
        </w:rPr>
        <w:t>0%</w:t>
      </w:r>
      <w:r w:rsidRPr="00EF6D86">
        <w:rPr>
          <w:rFonts w:ascii="Times New Roman" w:hAnsi="Times New Roman" w:hint="eastAsia"/>
          <w:color w:val="000000" w:themeColor="text1"/>
          <w:szCs w:val="24"/>
        </w:rPr>
        <w:t>，每个循环的最大荷载按最大试验荷载的</w:t>
      </w:r>
      <w:r w:rsidRPr="00EF6D86">
        <w:rPr>
          <w:rFonts w:ascii="Times New Roman" w:hAnsi="Times New Roman" w:hint="eastAsia"/>
          <w:color w:val="000000" w:themeColor="text1"/>
          <w:szCs w:val="24"/>
        </w:rPr>
        <w:t>1</w:t>
      </w:r>
      <w:r w:rsidRPr="00EF6D86">
        <w:rPr>
          <w:rFonts w:ascii="Times New Roman" w:hAnsi="Times New Roman"/>
          <w:color w:val="000000" w:themeColor="text1"/>
          <w:szCs w:val="24"/>
        </w:rPr>
        <w:t>0%</w:t>
      </w:r>
      <w:r w:rsidRPr="00EF6D86">
        <w:rPr>
          <w:rFonts w:ascii="Times New Roman" w:hAnsi="Times New Roman" w:hint="eastAsia"/>
          <w:color w:val="000000" w:themeColor="text1"/>
          <w:szCs w:val="24"/>
        </w:rPr>
        <w:t>增加；</w:t>
      </w:r>
    </w:p>
    <w:p w14:paraId="1368151D" w14:textId="77777777" w:rsidR="00876753" w:rsidRPr="00EF6D86" w:rsidRDefault="00876753"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3</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每个循环的最大荷载持载时间不低于</w:t>
      </w:r>
      <w:r w:rsidRPr="00EF6D86">
        <w:rPr>
          <w:rFonts w:ascii="Times New Roman" w:hAnsi="Times New Roman" w:hint="eastAsia"/>
          <w:color w:val="000000" w:themeColor="text1"/>
          <w:szCs w:val="24"/>
        </w:rPr>
        <w:t>1</w:t>
      </w:r>
      <w:r w:rsidRPr="00EF6D86">
        <w:rPr>
          <w:rFonts w:ascii="Times New Roman" w:hAnsi="Times New Roman"/>
          <w:color w:val="000000" w:themeColor="text1"/>
          <w:szCs w:val="24"/>
        </w:rPr>
        <w:t>5</w:t>
      </w:r>
      <w:r w:rsidRPr="00EF6D86">
        <w:rPr>
          <w:rFonts w:ascii="Times New Roman" w:hAnsi="Times New Roman" w:hint="eastAsia"/>
          <w:color w:val="000000" w:themeColor="text1"/>
          <w:szCs w:val="24"/>
        </w:rPr>
        <w:t>分钟，其余加卸载过程中的持载时间不低于</w:t>
      </w:r>
      <w:r w:rsidRPr="00EF6D86">
        <w:rPr>
          <w:rFonts w:ascii="Times New Roman" w:hAnsi="Times New Roman" w:hint="eastAsia"/>
          <w:color w:val="000000" w:themeColor="text1"/>
          <w:szCs w:val="24"/>
        </w:rPr>
        <w:t>1</w:t>
      </w:r>
      <w:r w:rsidRPr="00EF6D86">
        <w:rPr>
          <w:rFonts w:ascii="Times New Roman" w:hAnsi="Times New Roman" w:hint="eastAsia"/>
          <w:color w:val="000000" w:themeColor="text1"/>
          <w:szCs w:val="24"/>
        </w:rPr>
        <w:t>分钟；</w:t>
      </w:r>
    </w:p>
    <w:p w14:paraId="5F1B1726" w14:textId="7F238463" w:rsidR="00876753" w:rsidRPr="00EF6D86" w:rsidRDefault="00876753"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4</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试验荷载</w:t>
      </w:r>
      <w:r w:rsidR="00D058CB" w:rsidRPr="00EF6D86">
        <w:rPr>
          <w:rFonts w:ascii="Times New Roman" w:hAnsi="Times New Roman" w:hint="eastAsia"/>
          <w:color w:val="000000" w:themeColor="text1"/>
          <w:szCs w:val="24"/>
        </w:rPr>
        <w:t>不大于</w:t>
      </w:r>
      <w:r w:rsidRPr="00EF6D86">
        <w:rPr>
          <w:rFonts w:ascii="Times New Roman" w:hAnsi="Times New Roman" w:hint="eastAsia"/>
          <w:color w:val="000000" w:themeColor="text1"/>
          <w:szCs w:val="24"/>
        </w:rPr>
        <w:t>最大试验荷载</w:t>
      </w:r>
      <w:r w:rsidRPr="00EF6D86">
        <w:rPr>
          <w:rFonts w:ascii="Times New Roman" w:hAnsi="Times New Roman" w:hint="eastAsia"/>
          <w:color w:val="000000" w:themeColor="text1"/>
          <w:szCs w:val="24"/>
        </w:rPr>
        <w:t>6</w:t>
      </w:r>
      <w:r w:rsidRPr="00EF6D86">
        <w:rPr>
          <w:rFonts w:ascii="Times New Roman" w:hAnsi="Times New Roman"/>
          <w:color w:val="000000" w:themeColor="text1"/>
          <w:szCs w:val="24"/>
        </w:rPr>
        <w:t>0%</w:t>
      </w:r>
      <w:r w:rsidRPr="00EF6D86">
        <w:rPr>
          <w:rFonts w:ascii="Times New Roman" w:hAnsi="Times New Roman" w:hint="eastAsia"/>
          <w:color w:val="000000" w:themeColor="text1"/>
          <w:szCs w:val="24"/>
        </w:rPr>
        <w:t>时，加载过程中的加载级数不宜</w:t>
      </w:r>
      <w:r w:rsidR="00D058CB" w:rsidRPr="00EF6D86">
        <w:rPr>
          <w:rFonts w:ascii="Times New Roman" w:hAnsi="Times New Roman" w:hint="eastAsia"/>
          <w:color w:val="000000" w:themeColor="text1"/>
          <w:szCs w:val="24"/>
        </w:rPr>
        <w:t>少于</w:t>
      </w:r>
      <w:r w:rsidR="00D058CB" w:rsidRPr="00EF6D86">
        <w:rPr>
          <w:rFonts w:ascii="Times New Roman" w:hAnsi="Times New Roman" w:hint="eastAsia"/>
          <w:color w:val="000000" w:themeColor="text1"/>
          <w:szCs w:val="24"/>
        </w:rPr>
        <w:t>3</w:t>
      </w:r>
      <w:r w:rsidR="00D058CB" w:rsidRPr="00EF6D86">
        <w:rPr>
          <w:rFonts w:ascii="Times New Roman" w:hAnsi="Times New Roman" w:hint="eastAsia"/>
          <w:color w:val="000000" w:themeColor="text1"/>
          <w:szCs w:val="24"/>
        </w:rPr>
        <w:t>级，卸载级数不宜小于</w:t>
      </w:r>
      <w:r w:rsidR="00D058CB" w:rsidRPr="00EF6D86">
        <w:rPr>
          <w:rFonts w:ascii="Times New Roman" w:hAnsi="Times New Roman" w:hint="eastAsia"/>
          <w:color w:val="000000" w:themeColor="text1"/>
          <w:szCs w:val="24"/>
        </w:rPr>
        <w:t>2</w:t>
      </w:r>
      <w:r w:rsidR="00D058CB" w:rsidRPr="00EF6D86">
        <w:rPr>
          <w:rFonts w:ascii="Times New Roman" w:hAnsi="Times New Roman" w:hint="eastAsia"/>
          <w:color w:val="000000" w:themeColor="text1"/>
          <w:szCs w:val="24"/>
        </w:rPr>
        <w:t>级；试验荷载大于最大试验荷载</w:t>
      </w:r>
      <w:r w:rsidR="00D058CB" w:rsidRPr="00EF6D86">
        <w:rPr>
          <w:rFonts w:ascii="Times New Roman" w:hAnsi="Times New Roman" w:hint="eastAsia"/>
          <w:color w:val="000000" w:themeColor="text1"/>
          <w:szCs w:val="24"/>
        </w:rPr>
        <w:t>6</w:t>
      </w:r>
      <w:r w:rsidR="00D058CB" w:rsidRPr="00EF6D86">
        <w:rPr>
          <w:rFonts w:ascii="Times New Roman" w:hAnsi="Times New Roman"/>
          <w:color w:val="000000" w:themeColor="text1"/>
          <w:szCs w:val="24"/>
        </w:rPr>
        <w:t>0</w:t>
      </w:r>
      <w:r w:rsidR="00D058CB" w:rsidRPr="00EF6D86">
        <w:rPr>
          <w:rFonts w:ascii="Times New Roman" w:hAnsi="Times New Roman" w:hint="eastAsia"/>
          <w:color w:val="000000" w:themeColor="text1"/>
          <w:szCs w:val="24"/>
        </w:rPr>
        <w:t>%</w:t>
      </w:r>
      <w:r w:rsidR="00D058CB" w:rsidRPr="00EF6D86">
        <w:rPr>
          <w:rFonts w:ascii="Times New Roman" w:hAnsi="Times New Roman" w:hint="eastAsia"/>
          <w:color w:val="000000" w:themeColor="text1"/>
          <w:szCs w:val="24"/>
        </w:rPr>
        <w:t>时，加载过程中的加载级数不宜少于</w:t>
      </w:r>
      <w:r w:rsidR="00D058CB" w:rsidRPr="00EF6D86">
        <w:rPr>
          <w:rFonts w:ascii="Times New Roman" w:hAnsi="Times New Roman"/>
          <w:color w:val="000000" w:themeColor="text1"/>
          <w:szCs w:val="24"/>
        </w:rPr>
        <w:t>4</w:t>
      </w:r>
      <w:r w:rsidR="00D058CB" w:rsidRPr="00EF6D86">
        <w:rPr>
          <w:rFonts w:ascii="Times New Roman" w:hAnsi="Times New Roman" w:hint="eastAsia"/>
          <w:color w:val="000000" w:themeColor="text1"/>
          <w:szCs w:val="24"/>
        </w:rPr>
        <w:t>级，卸载级数不宜小于</w:t>
      </w:r>
      <w:r w:rsidR="00D058CB" w:rsidRPr="00EF6D86">
        <w:rPr>
          <w:rFonts w:ascii="Times New Roman" w:hAnsi="Times New Roman"/>
          <w:color w:val="000000" w:themeColor="text1"/>
          <w:szCs w:val="24"/>
        </w:rPr>
        <w:t>3</w:t>
      </w:r>
      <w:r w:rsidR="00D058CB" w:rsidRPr="00EF6D86">
        <w:rPr>
          <w:rFonts w:ascii="Times New Roman" w:hAnsi="Times New Roman" w:hint="eastAsia"/>
          <w:color w:val="000000" w:themeColor="text1"/>
          <w:szCs w:val="24"/>
        </w:rPr>
        <w:t>级；</w:t>
      </w:r>
    </w:p>
    <w:p w14:paraId="4B6FE0ED" w14:textId="745156D2" w:rsidR="005D78CE" w:rsidRPr="00EF6D86" w:rsidRDefault="00D058CB" w:rsidP="00E30451">
      <w:pPr>
        <w:pStyle w:val="a3"/>
        <w:spacing w:line="312" w:lineRule="auto"/>
        <w:ind w:firstLineChars="200" w:firstLine="482"/>
        <w:rPr>
          <w:color w:val="000000" w:themeColor="text1"/>
          <w:szCs w:val="24"/>
        </w:rPr>
      </w:pPr>
      <w:r w:rsidRPr="00EF6D86">
        <w:rPr>
          <w:rFonts w:ascii="Times New Roman" w:hAnsi="Times New Roman"/>
          <w:b/>
          <w:bCs/>
          <w:color w:val="000000" w:themeColor="text1"/>
          <w:szCs w:val="24"/>
        </w:rPr>
        <w:t>5</w:t>
      </w:r>
      <w:r w:rsidR="005D78CE" w:rsidRPr="00EF6D86">
        <w:rPr>
          <w:rFonts w:ascii="Times New Roman" w:hAnsi="Times New Roman"/>
          <w:color w:val="000000" w:themeColor="text1"/>
          <w:szCs w:val="24"/>
        </w:rPr>
        <w:t xml:space="preserve"> </w:t>
      </w:r>
      <w:r w:rsidR="005D78CE" w:rsidRPr="00EF6D86">
        <w:rPr>
          <w:rFonts w:ascii="Times New Roman" w:hAnsi="Times New Roman" w:hint="eastAsia"/>
          <w:color w:val="000000" w:themeColor="text1"/>
          <w:szCs w:val="24"/>
        </w:rPr>
        <w:t>每一循环非最大荷载加荷完成后</w:t>
      </w:r>
      <w:r w:rsidR="00D91C1C" w:rsidRPr="00EF6D86">
        <w:rPr>
          <w:rFonts w:ascii="Times New Roman" w:hAnsi="Times New Roman" w:hint="eastAsia"/>
          <w:color w:val="000000" w:themeColor="text1"/>
          <w:szCs w:val="24"/>
        </w:rPr>
        <w:t>，</w:t>
      </w:r>
      <w:r w:rsidR="005D78CE" w:rsidRPr="00EF6D86">
        <w:rPr>
          <w:rFonts w:ascii="Times New Roman" w:hAnsi="Times New Roman" w:hint="eastAsia"/>
          <w:color w:val="000000" w:themeColor="text1"/>
          <w:szCs w:val="24"/>
        </w:rPr>
        <w:t>应</w:t>
      </w:r>
      <w:r w:rsidR="00D91C1C" w:rsidRPr="00EF6D86">
        <w:rPr>
          <w:rFonts w:ascii="Times New Roman" w:hAnsi="Times New Roman" w:hint="eastAsia"/>
          <w:color w:val="000000" w:themeColor="text1"/>
          <w:szCs w:val="24"/>
        </w:rPr>
        <w:t>在</w:t>
      </w:r>
      <w:r w:rsidR="005D78CE" w:rsidRPr="00EF6D86">
        <w:rPr>
          <w:rFonts w:ascii="Times New Roman" w:hAnsi="Times New Roman" w:hint="eastAsia"/>
          <w:color w:val="000000" w:themeColor="text1"/>
          <w:szCs w:val="24"/>
        </w:rPr>
        <w:t>持荷</w:t>
      </w:r>
      <w:r w:rsidR="00D91C1C" w:rsidRPr="00EF6D86">
        <w:rPr>
          <w:rFonts w:ascii="Times New Roman" w:hAnsi="Times New Roman" w:hint="eastAsia"/>
          <w:color w:val="000000" w:themeColor="text1"/>
          <w:szCs w:val="24"/>
        </w:rPr>
        <w:t>时间隔</w:t>
      </w:r>
      <w:r w:rsidR="005D78CE" w:rsidRPr="00EF6D86">
        <w:rPr>
          <w:rFonts w:ascii="Times New Roman" w:hAnsi="Times New Roman"/>
          <w:color w:val="000000" w:themeColor="text1"/>
          <w:szCs w:val="24"/>
        </w:rPr>
        <w:t>1min</w:t>
      </w:r>
      <w:r w:rsidR="005D78CE" w:rsidRPr="00EF6D86">
        <w:rPr>
          <w:rFonts w:ascii="Times New Roman" w:hAnsi="Times New Roman" w:hint="eastAsia"/>
          <w:color w:val="000000" w:themeColor="text1"/>
          <w:szCs w:val="24"/>
        </w:rPr>
        <w:t>测读锚头位移；每一循环最大荷载加载完成后，应</w:t>
      </w:r>
      <w:r w:rsidR="00D91C1C" w:rsidRPr="00EF6D86">
        <w:rPr>
          <w:rFonts w:ascii="Times New Roman" w:hAnsi="Times New Roman" w:hint="eastAsia"/>
          <w:color w:val="000000" w:themeColor="text1"/>
          <w:szCs w:val="24"/>
        </w:rPr>
        <w:t>在持荷时间隔</w:t>
      </w:r>
      <w:r w:rsidR="009F0F6E" w:rsidRPr="00EF6D86">
        <w:rPr>
          <w:rFonts w:ascii="Times New Roman" w:hAnsi="Times New Roman" w:hint="eastAsia"/>
          <w:color w:val="000000" w:themeColor="text1"/>
          <w:szCs w:val="24"/>
        </w:rPr>
        <w:t>1</w:t>
      </w:r>
      <w:r w:rsidR="00DC009D" w:rsidRPr="00EF6D86">
        <w:rPr>
          <w:rFonts w:ascii="Times New Roman" w:hAnsi="Times New Roman" w:hint="eastAsia"/>
          <w:color w:val="000000" w:themeColor="text1"/>
          <w:szCs w:val="24"/>
        </w:rPr>
        <w:t>～</w:t>
      </w:r>
      <w:r w:rsidR="00DC009D" w:rsidRPr="00EF6D86">
        <w:rPr>
          <w:rFonts w:ascii="Times New Roman" w:hAnsi="Times New Roman" w:hint="eastAsia"/>
          <w:color w:val="000000" w:themeColor="text1"/>
          <w:szCs w:val="24"/>
        </w:rPr>
        <w:t>5</w:t>
      </w:r>
      <w:r w:rsidR="005D78CE" w:rsidRPr="00EF6D86">
        <w:rPr>
          <w:rFonts w:ascii="Times New Roman" w:hAnsi="Times New Roman"/>
          <w:color w:val="000000" w:themeColor="text1"/>
          <w:szCs w:val="24"/>
        </w:rPr>
        <w:t>min</w:t>
      </w:r>
      <w:r w:rsidR="005D78CE" w:rsidRPr="00EF6D86">
        <w:rPr>
          <w:rFonts w:ascii="Times New Roman" w:hAnsi="Times New Roman" w:hint="eastAsia"/>
          <w:color w:val="000000" w:themeColor="text1"/>
          <w:szCs w:val="24"/>
        </w:rPr>
        <w:t>测读一次锚头位移；</w:t>
      </w:r>
    </w:p>
    <w:p w14:paraId="1E14CC66" w14:textId="6F7C9B11" w:rsidR="005D78CE" w:rsidRPr="00EF6D86" w:rsidRDefault="00D91C1C"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6</w:t>
      </w:r>
      <w:r w:rsidR="005D78CE" w:rsidRPr="00EF6D86">
        <w:rPr>
          <w:rFonts w:ascii="Times New Roman" w:hAnsi="Times New Roman"/>
          <w:color w:val="000000" w:themeColor="text1"/>
          <w:szCs w:val="24"/>
        </w:rPr>
        <w:t xml:space="preserve"> </w:t>
      </w:r>
      <w:r w:rsidR="005D78CE" w:rsidRPr="00EF6D86">
        <w:rPr>
          <w:rFonts w:ascii="Times New Roman" w:hAnsi="Times New Roman" w:hint="eastAsia"/>
          <w:color w:val="000000" w:themeColor="text1"/>
          <w:szCs w:val="24"/>
        </w:rPr>
        <w:t>锚头位移达到第</w:t>
      </w:r>
      <w:r w:rsidR="000B2E8F" w:rsidRPr="00EF6D86">
        <w:rPr>
          <w:rFonts w:ascii="Times New Roman" w:hAnsi="Times New Roman"/>
          <w:color w:val="000000" w:themeColor="text1"/>
          <w:szCs w:val="24"/>
        </w:rPr>
        <w:t>7.3.6</w:t>
      </w:r>
      <w:r w:rsidR="005D78CE" w:rsidRPr="00EF6D86">
        <w:rPr>
          <w:rFonts w:ascii="Times New Roman" w:hAnsi="Times New Roman" w:hint="eastAsia"/>
          <w:color w:val="000000" w:themeColor="text1"/>
          <w:szCs w:val="24"/>
        </w:rPr>
        <w:t>条规定的相对稳定标准时</w:t>
      </w:r>
      <w:r w:rsidR="000B2E8F" w:rsidRPr="00EF6D86">
        <w:rPr>
          <w:rFonts w:ascii="Times New Roman" w:hAnsi="Times New Roman" w:hint="eastAsia"/>
          <w:color w:val="000000" w:themeColor="text1"/>
          <w:szCs w:val="24"/>
        </w:rPr>
        <w:t>，</w:t>
      </w:r>
      <w:r w:rsidR="005D78CE" w:rsidRPr="00EF6D86">
        <w:rPr>
          <w:rFonts w:ascii="Times New Roman" w:hAnsi="Times New Roman" w:hint="eastAsia"/>
          <w:color w:val="000000" w:themeColor="text1"/>
          <w:szCs w:val="24"/>
        </w:rPr>
        <w:t>方可卸载</w:t>
      </w:r>
      <w:r w:rsidR="000B2E8F" w:rsidRPr="00EF6D86">
        <w:rPr>
          <w:rFonts w:ascii="Times New Roman" w:hAnsi="Times New Roman" w:hint="eastAsia"/>
          <w:color w:val="000000" w:themeColor="text1"/>
          <w:szCs w:val="24"/>
        </w:rPr>
        <w:t>；</w:t>
      </w:r>
    </w:p>
    <w:p w14:paraId="1EF238E7" w14:textId="1A55C0DB" w:rsidR="000B2E8F" w:rsidRPr="00EF6D86" w:rsidRDefault="00D91C1C" w:rsidP="00E30451">
      <w:pPr>
        <w:pStyle w:val="a3"/>
        <w:spacing w:line="312" w:lineRule="auto"/>
        <w:ind w:firstLineChars="200" w:firstLine="482"/>
        <w:rPr>
          <w:rFonts w:ascii="Times New Roman" w:hAnsi="Times New Roman"/>
          <w:bCs/>
          <w:color w:val="000000" w:themeColor="text1"/>
          <w:szCs w:val="24"/>
        </w:rPr>
      </w:pPr>
      <w:r w:rsidRPr="00EF6D86">
        <w:rPr>
          <w:rFonts w:ascii="Times New Roman" w:hAnsi="Times New Roman"/>
          <w:b/>
          <w:bCs/>
          <w:color w:val="000000" w:themeColor="text1"/>
          <w:szCs w:val="24"/>
        </w:rPr>
        <w:t>7</w:t>
      </w:r>
      <w:r w:rsidR="000B2E8F" w:rsidRPr="00EF6D86">
        <w:rPr>
          <w:rFonts w:ascii="Times New Roman" w:hAnsi="Times New Roman" w:hint="eastAsia"/>
          <w:color w:val="000000" w:themeColor="text1"/>
          <w:szCs w:val="24"/>
        </w:rPr>
        <w:t xml:space="preserve"> </w:t>
      </w:r>
      <w:r w:rsidR="000B2E8F" w:rsidRPr="00EF6D86">
        <w:rPr>
          <w:rFonts w:ascii="Times New Roman" w:hAnsi="Times New Roman" w:hint="eastAsia"/>
          <w:bCs/>
          <w:color w:val="000000" w:themeColor="text1"/>
          <w:szCs w:val="24"/>
        </w:rPr>
        <w:t>当加载至最大试验荷载后，未出现第</w:t>
      </w:r>
      <w:r w:rsidR="000B2E8F" w:rsidRPr="00EF6D86">
        <w:rPr>
          <w:rFonts w:ascii="Times New Roman" w:hAnsi="Times New Roman" w:hint="eastAsia"/>
          <w:bCs/>
          <w:color w:val="000000" w:themeColor="text1"/>
          <w:szCs w:val="24"/>
        </w:rPr>
        <w:t xml:space="preserve"> </w:t>
      </w:r>
      <w:r w:rsidR="000B2E8F" w:rsidRPr="00EF6D86">
        <w:rPr>
          <w:rFonts w:ascii="Times New Roman" w:hAnsi="Times New Roman"/>
          <w:bCs/>
          <w:color w:val="000000" w:themeColor="text1"/>
          <w:szCs w:val="24"/>
        </w:rPr>
        <w:t>7.3.7</w:t>
      </w:r>
      <w:r w:rsidR="000B2E8F" w:rsidRPr="00EF6D86">
        <w:rPr>
          <w:rFonts w:ascii="Times New Roman" w:hAnsi="Times New Roman" w:hint="eastAsia"/>
          <w:bCs/>
          <w:color w:val="000000" w:themeColor="text1"/>
          <w:szCs w:val="24"/>
        </w:rPr>
        <w:t xml:space="preserve"> </w:t>
      </w:r>
      <w:r w:rsidR="000B2E8F" w:rsidRPr="00EF6D86">
        <w:rPr>
          <w:rFonts w:ascii="Times New Roman" w:hAnsi="Times New Roman" w:hint="eastAsia"/>
          <w:bCs/>
          <w:color w:val="000000" w:themeColor="text1"/>
          <w:szCs w:val="24"/>
        </w:rPr>
        <w:t>条规定的终止加载条件时，</w:t>
      </w:r>
      <w:r w:rsidR="000B2E8F" w:rsidRPr="00EF6D86">
        <w:rPr>
          <w:rFonts w:ascii="Times New Roman" w:hAnsi="Times New Roman"/>
          <w:bCs/>
          <w:color w:val="000000" w:themeColor="text1"/>
          <w:szCs w:val="24"/>
        </w:rPr>
        <w:t>宜继续按</w:t>
      </w:r>
      <w:r w:rsidR="000B2E8F" w:rsidRPr="00EF6D86">
        <w:rPr>
          <w:rFonts w:ascii="Times New Roman" w:hAnsi="Times New Roman" w:hint="eastAsia"/>
          <w:bCs/>
          <w:color w:val="000000" w:themeColor="text1"/>
          <w:szCs w:val="24"/>
        </w:rPr>
        <w:t>预估</w:t>
      </w:r>
      <w:r w:rsidR="000B2E8F" w:rsidRPr="00EF6D86">
        <w:rPr>
          <w:rFonts w:ascii="Times New Roman" w:hAnsi="Times New Roman"/>
          <w:bCs/>
          <w:color w:val="000000" w:themeColor="text1"/>
          <w:szCs w:val="24"/>
        </w:rPr>
        <w:t>最大试验荷载的</w:t>
      </w:r>
      <w:r w:rsidR="000B2E8F" w:rsidRPr="00EF6D86">
        <w:rPr>
          <w:rFonts w:ascii="Times New Roman" w:hAnsi="Times New Roman"/>
          <w:bCs/>
          <w:color w:val="000000" w:themeColor="text1"/>
          <w:szCs w:val="24"/>
        </w:rPr>
        <w:t>0.1</w:t>
      </w:r>
      <w:r w:rsidR="000B2E8F" w:rsidRPr="00EF6D86">
        <w:rPr>
          <w:rFonts w:ascii="Times New Roman" w:hAnsi="Times New Roman"/>
          <w:bCs/>
          <w:color w:val="000000" w:themeColor="text1"/>
          <w:szCs w:val="24"/>
        </w:rPr>
        <w:t>倍分级循环加载试验直至破坏</w:t>
      </w:r>
      <w:r w:rsidR="00F673AF" w:rsidRPr="00EF6D86">
        <w:rPr>
          <w:rFonts w:ascii="Times New Roman" w:hAnsi="Times New Roman" w:hint="eastAsia"/>
          <w:bCs/>
          <w:color w:val="000000" w:themeColor="text1"/>
          <w:szCs w:val="24"/>
        </w:rPr>
        <w:t>；</w:t>
      </w:r>
    </w:p>
    <w:p w14:paraId="4D7DB335" w14:textId="7B37DB9B" w:rsidR="00F673AF" w:rsidRPr="00EF6D86" w:rsidRDefault="00D91C1C" w:rsidP="00E30451">
      <w:pPr>
        <w:pStyle w:val="a3"/>
        <w:spacing w:line="312" w:lineRule="auto"/>
        <w:ind w:firstLineChars="200" w:firstLine="482"/>
        <w:rPr>
          <w:rFonts w:ascii="Times New Roman" w:hAnsi="Times New Roman"/>
          <w:bCs/>
          <w:color w:val="000000" w:themeColor="text1"/>
          <w:szCs w:val="24"/>
        </w:rPr>
      </w:pPr>
      <w:r w:rsidRPr="00EF6D86">
        <w:rPr>
          <w:rFonts w:ascii="Times New Roman" w:hAnsi="Times New Roman"/>
          <w:b/>
          <w:bCs/>
          <w:color w:val="000000" w:themeColor="text1"/>
          <w:szCs w:val="24"/>
        </w:rPr>
        <w:t>8</w:t>
      </w:r>
      <w:r w:rsidR="00F673AF" w:rsidRPr="00EF6D86">
        <w:rPr>
          <w:rFonts w:ascii="Times New Roman" w:hAnsi="Times New Roman" w:hint="eastAsia"/>
          <w:color w:val="000000" w:themeColor="text1"/>
          <w:szCs w:val="24"/>
        </w:rPr>
        <w:t xml:space="preserve"> </w:t>
      </w:r>
      <w:r w:rsidR="00F673AF" w:rsidRPr="00EF6D86">
        <w:rPr>
          <w:rFonts w:ascii="Times New Roman" w:hAnsi="Times New Roman" w:hint="eastAsia"/>
          <w:color w:val="000000" w:themeColor="text1"/>
          <w:szCs w:val="24"/>
        </w:rPr>
        <w:t>终止试验后，卸载至初始荷载时，应每</w:t>
      </w:r>
      <w:r w:rsidR="00F673AF" w:rsidRPr="00EF6D86">
        <w:rPr>
          <w:rFonts w:ascii="Times New Roman" w:hAnsi="Times New Roman" w:hint="eastAsia"/>
          <w:color w:val="000000" w:themeColor="text1"/>
          <w:szCs w:val="24"/>
        </w:rPr>
        <w:t>1min</w:t>
      </w:r>
      <w:r w:rsidR="00F673AF" w:rsidRPr="00EF6D86">
        <w:rPr>
          <w:rFonts w:ascii="Times New Roman" w:hAnsi="Times New Roman" w:hint="eastAsia"/>
          <w:color w:val="000000" w:themeColor="text1"/>
          <w:szCs w:val="24"/>
        </w:rPr>
        <w:t>测读一次锚头位移，</w:t>
      </w:r>
      <w:r w:rsidR="00F673AF" w:rsidRPr="00EF6D86">
        <w:rPr>
          <w:rFonts w:ascii="Times New Roman" w:hAnsi="Times New Roman" w:hint="eastAsia"/>
          <w:bCs/>
          <w:color w:val="000000" w:themeColor="text1"/>
          <w:szCs w:val="24"/>
        </w:rPr>
        <w:t>当相邻两次锚头位移</w:t>
      </w:r>
      <w:r w:rsidR="00352D60" w:rsidRPr="00EF6D86">
        <w:rPr>
          <w:rFonts w:ascii="Times New Roman" w:hAnsi="Times New Roman" w:hint="eastAsia"/>
          <w:bCs/>
          <w:color w:val="000000" w:themeColor="text1"/>
          <w:szCs w:val="24"/>
        </w:rPr>
        <w:t>变化</w:t>
      </w:r>
      <w:r w:rsidR="00F673AF" w:rsidRPr="00EF6D86">
        <w:rPr>
          <w:rFonts w:ascii="Times New Roman" w:hAnsi="Times New Roman" w:hint="eastAsia"/>
          <w:bCs/>
          <w:color w:val="000000" w:themeColor="text1"/>
          <w:szCs w:val="24"/>
        </w:rPr>
        <w:t>不大于</w:t>
      </w:r>
      <w:r w:rsidR="00F673AF" w:rsidRPr="00EF6D86">
        <w:rPr>
          <w:rFonts w:ascii="Times New Roman" w:hAnsi="Times New Roman" w:hint="eastAsia"/>
          <w:bCs/>
          <w:color w:val="000000" w:themeColor="text1"/>
          <w:szCs w:val="24"/>
        </w:rPr>
        <w:t xml:space="preserve"> </w:t>
      </w:r>
      <w:r w:rsidR="00F673AF" w:rsidRPr="00EF6D86">
        <w:rPr>
          <w:rFonts w:ascii="Times New Roman" w:hAnsi="Times New Roman"/>
          <w:bCs/>
          <w:color w:val="000000" w:themeColor="text1"/>
          <w:szCs w:val="24"/>
        </w:rPr>
        <w:t>0.01mm</w:t>
      </w:r>
      <w:r w:rsidR="00F673AF" w:rsidRPr="00EF6D86">
        <w:rPr>
          <w:rFonts w:ascii="Times New Roman" w:hAnsi="Times New Roman" w:hint="eastAsia"/>
          <w:bCs/>
          <w:color w:val="000000" w:themeColor="text1"/>
          <w:szCs w:val="24"/>
        </w:rPr>
        <w:t xml:space="preserve"> </w:t>
      </w:r>
      <w:r w:rsidR="00F673AF" w:rsidRPr="00EF6D86">
        <w:rPr>
          <w:rFonts w:ascii="Times New Roman" w:hAnsi="Times New Roman" w:hint="eastAsia"/>
          <w:bCs/>
          <w:color w:val="000000" w:themeColor="text1"/>
          <w:szCs w:val="24"/>
        </w:rPr>
        <w:t>时，可结束试验。</w:t>
      </w:r>
    </w:p>
    <w:p w14:paraId="4F46E978" w14:textId="6FA11C23" w:rsidR="008E013F" w:rsidRPr="00EF6D86" w:rsidRDefault="008E013F" w:rsidP="00E30451">
      <w:pPr>
        <w:snapToGrid w:val="0"/>
        <w:spacing w:line="312" w:lineRule="auto"/>
        <w:rPr>
          <w:rFonts w:ascii="Times New Roman" w:hAnsi="Times New Roman"/>
          <w:bCs/>
          <w:color w:val="000000" w:themeColor="text1"/>
          <w:sz w:val="24"/>
          <w:szCs w:val="24"/>
        </w:rPr>
      </w:pPr>
      <w:r w:rsidRPr="00EF6D86">
        <w:rPr>
          <w:rFonts w:ascii="Times New Roman" w:hAnsi="Times New Roman"/>
          <w:b/>
          <w:color w:val="000000" w:themeColor="text1"/>
          <w:sz w:val="24"/>
          <w:szCs w:val="24"/>
        </w:rPr>
        <w:t>7.3.</w:t>
      </w:r>
      <w:r w:rsidR="00504EED" w:rsidRPr="00EF6D86">
        <w:rPr>
          <w:rFonts w:ascii="Times New Roman" w:hAnsi="Times New Roman" w:hint="eastAsia"/>
          <w:b/>
          <w:color w:val="000000" w:themeColor="text1"/>
          <w:sz w:val="24"/>
          <w:szCs w:val="24"/>
        </w:rPr>
        <w:t>9</w:t>
      </w:r>
      <w:r w:rsidR="00504EED" w:rsidRPr="00EF6D86">
        <w:rPr>
          <w:rFonts w:ascii="Times New Roman" w:hAnsi="Times New Roman"/>
          <w:b/>
          <w:color w:val="000000" w:themeColor="text1"/>
          <w:sz w:val="24"/>
          <w:szCs w:val="24"/>
        </w:rPr>
        <w:t xml:space="preserve"> </w:t>
      </w:r>
      <w:r w:rsidR="003A3F14" w:rsidRPr="00EF6D86">
        <w:rPr>
          <w:rFonts w:ascii="Times New Roman" w:hAnsi="Times New Roman" w:hint="eastAsia"/>
          <w:bCs/>
          <w:color w:val="000000" w:themeColor="text1"/>
          <w:sz w:val="24"/>
          <w:szCs w:val="24"/>
        </w:rPr>
        <w:t>单根拉压复合型锚杆极限抗拔承载力应按下列方法分析确定：</w:t>
      </w:r>
    </w:p>
    <w:p w14:paraId="6E77708A" w14:textId="77777777" w:rsidR="00140084" w:rsidRPr="00EF6D86" w:rsidRDefault="003A3F14"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1 </w:t>
      </w:r>
      <w:r w:rsidR="00A55BC6" w:rsidRPr="00EF6D86">
        <w:rPr>
          <w:rFonts w:ascii="Times New Roman" w:hAnsi="Times New Roman" w:hint="eastAsia"/>
          <w:color w:val="000000" w:themeColor="text1"/>
          <w:szCs w:val="24"/>
        </w:rPr>
        <w:t>符合</w:t>
      </w:r>
      <w:r w:rsidR="00140084" w:rsidRPr="00EF6D86">
        <w:rPr>
          <w:rFonts w:ascii="Times New Roman" w:hAnsi="Times New Roman" w:hint="eastAsia"/>
          <w:color w:val="000000" w:themeColor="text1"/>
          <w:szCs w:val="24"/>
        </w:rPr>
        <w:t>本规程</w:t>
      </w:r>
      <w:r w:rsidR="00A55BC6" w:rsidRPr="00EF6D86">
        <w:rPr>
          <w:rFonts w:ascii="Times New Roman" w:hAnsi="Times New Roman" w:hint="eastAsia"/>
          <w:bCs/>
          <w:color w:val="000000" w:themeColor="text1"/>
          <w:szCs w:val="24"/>
        </w:rPr>
        <w:t>第</w:t>
      </w:r>
      <w:r w:rsidR="00A55BC6" w:rsidRPr="00EF6D86">
        <w:rPr>
          <w:rFonts w:ascii="Times New Roman" w:hAnsi="Times New Roman" w:hint="eastAsia"/>
          <w:bCs/>
          <w:color w:val="000000" w:themeColor="text1"/>
          <w:szCs w:val="24"/>
        </w:rPr>
        <w:t xml:space="preserve"> </w:t>
      </w:r>
      <w:r w:rsidR="00A55BC6" w:rsidRPr="00EF6D86">
        <w:rPr>
          <w:rFonts w:ascii="Times New Roman" w:hAnsi="Times New Roman"/>
          <w:bCs/>
          <w:color w:val="000000" w:themeColor="text1"/>
          <w:szCs w:val="24"/>
        </w:rPr>
        <w:t>7.3.7</w:t>
      </w:r>
      <w:r w:rsidR="00A55BC6" w:rsidRPr="00EF6D86">
        <w:rPr>
          <w:rFonts w:ascii="Times New Roman" w:hAnsi="Times New Roman" w:hint="eastAsia"/>
          <w:bCs/>
          <w:color w:val="000000" w:themeColor="text1"/>
          <w:szCs w:val="24"/>
        </w:rPr>
        <w:t xml:space="preserve"> </w:t>
      </w:r>
      <w:r w:rsidR="00A55BC6" w:rsidRPr="00EF6D86">
        <w:rPr>
          <w:rFonts w:ascii="Times New Roman" w:hAnsi="Times New Roman" w:hint="eastAsia"/>
          <w:bCs/>
          <w:color w:val="000000" w:themeColor="text1"/>
          <w:szCs w:val="24"/>
        </w:rPr>
        <w:t>条</w:t>
      </w:r>
      <w:r w:rsidR="00140084" w:rsidRPr="00EF6D86">
        <w:rPr>
          <w:rFonts w:ascii="Times New Roman" w:hAnsi="Times New Roman" w:hint="eastAsia"/>
          <w:bCs/>
          <w:color w:val="000000" w:themeColor="text1"/>
          <w:szCs w:val="24"/>
        </w:rPr>
        <w:t>时</w:t>
      </w:r>
      <w:r w:rsidR="00140084" w:rsidRPr="00EF6D86">
        <w:rPr>
          <w:rFonts w:ascii="Times New Roman" w:hAnsi="Times New Roman" w:hint="eastAsia"/>
          <w:color w:val="000000" w:themeColor="text1"/>
          <w:szCs w:val="24"/>
        </w:rPr>
        <w:t>，取前一循环的最大试验荷载值</w:t>
      </w:r>
      <w:r w:rsidR="00140084" w:rsidRPr="00EF6D86">
        <w:rPr>
          <w:rFonts w:ascii="Times New Roman" w:hAnsi="Times New Roman"/>
          <w:color w:val="000000" w:themeColor="text1"/>
          <w:szCs w:val="24"/>
        </w:rPr>
        <w:t>；</w:t>
      </w:r>
    </w:p>
    <w:p w14:paraId="77255710" w14:textId="77777777" w:rsidR="003A3F14" w:rsidRPr="00EF6D86" w:rsidRDefault="003A3F14"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2</w:t>
      </w:r>
      <w:r w:rsidR="007675CF" w:rsidRPr="00EF6D86">
        <w:rPr>
          <w:rFonts w:ascii="Times New Roman" w:hAnsi="Times New Roman" w:hint="eastAsia"/>
          <w:color w:val="000000" w:themeColor="text1"/>
          <w:szCs w:val="24"/>
        </w:rPr>
        <w:t xml:space="preserve"> </w:t>
      </w:r>
      <w:r w:rsidRPr="00EF6D86">
        <w:rPr>
          <w:rFonts w:ascii="Times New Roman" w:hAnsi="Times New Roman"/>
          <w:color w:val="000000" w:themeColor="text1"/>
          <w:szCs w:val="24"/>
        </w:rPr>
        <w:t>在轴向拉力标准值或承载力特征值时的总位移不大于设计允许值</w:t>
      </w:r>
      <w:r w:rsidR="007675CF" w:rsidRPr="00EF6D86">
        <w:rPr>
          <w:rFonts w:ascii="Times New Roman" w:hAnsi="Times New Roman" w:hint="eastAsia"/>
          <w:color w:val="000000" w:themeColor="text1"/>
          <w:szCs w:val="24"/>
        </w:rPr>
        <w:t>。</w:t>
      </w:r>
    </w:p>
    <w:p w14:paraId="6E8A0775" w14:textId="12C16C45" w:rsidR="001E0F6C" w:rsidRPr="00EF6D86" w:rsidRDefault="001E0F6C" w:rsidP="00E30451">
      <w:pPr>
        <w:snapToGrid w:val="0"/>
        <w:spacing w:line="312" w:lineRule="auto"/>
        <w:rPr>
          <w:color w:val="000000" w:themeColor="text1"/>
        </w:rPr>
      </w:pPr>
      <w:r w:rsidRPr="00EF6D86">
        <w:rPr>
          <w:rFonts w:ascii="Times New Roman" w:hAnsi="Times New Roman"/>
          <w:b/>
          <w:color w:val="000000" w:themeColor="text1"/>
          <w:sz w:val="24"/>
          <w:szCs w:val="24"/>
        </w:rPr>
        <w:t>7.3.</w:t>
      </w:r>
      <w:r w:rsidR="00504EED" w:rsidRPr="00EF6D86">
        <w:rPr>
          <w:rFonts w:ascii="Times New Roman" w:hAnsi="Times New Roman"/>
          <w:b/>
          <w:color w:val="000000" w:themeColor="text1"/>
          <w:sz w:val="24"/>
          <w:szCs w:val="24"/>
        </w:rPr>
        <w:t>1</w:t>
      </w:r>
      <w:r w:rsidR="00504EED" w:rsidRPr="00EF6D86">
        <w:rPr>
          <w:rFonts w:ascii="Times New Roman" w:hAnsi="Times New Roman" w:hint="eastAsia"/>
          <w:b/>
          <w:color w:val="000000" w:themeColor="text1"/>
          <w:sz w:val="24"/>
          <w:szCs w:val="24"/>
        </w:rPr>
        <w:t>0</w:t>
      </w:r>
      <w:r w:rsidR="00504EED" w:rsidRPr="00EF6D86">
        <w:rPr>
          <w:rFonts w:ascii="Times New Roman" w:hAnsi="Times New Roman"/>
          <w:b/>
          <w:color w:val="000000" w:themeColor="text1"/>
          <w:sz w:val="24"/>
          <w:szCs w:val="24"/>
        </w:rPr>
        <w:t xml:space="preserve"> </w:t>
      </w:r>
      <w:r w:rsidRPr="00EF6D86">
        <w:rPr>
          <w:rFonts w:ascii="Times New Roman" w:hAnsi="Times New Roman" w:hint="eastAsia"/>
          <w:bCs/>
          <w:color w:val="000000" w:themeColor="text1"/>
          <w:sz w:val="24"/>
          <w:szCs w:val="24"/>
        </w:rPr>
        <w:t>拉压复合型锚杆极限抗拔承载力的统计取值应按下列方法确定：</w:t>
      </w:r>
    </w:p>
    <w:p w14:paraId="404CFD14" w14:textId="77777777" w:rsidR="002000C4" w:rsidRPr="00EF6D86" w:rsidRDefault="001E0F6C"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1 </w:t>
      </w:r>
      <w:r w:rsidRPr="00EF6D86">
        <w:rPr>
          <w:rFonts w:ascii="Times New Roman" w:hAnsi="Times New Roman" w:hint="eastAsia"/>
          <w:color w:val="000000" w:themeColor="text1"/>
          <w:szCs w:val="24"/>
        </w:rPr>
        <w:t>当试验结果满足</w:t>
      </w:r>
      <w:r w:rsidRPr="00EF6D86">
        <w:rPr>
          <w:rFonts w:ascii="Times New Roman" w:hAnsi="Times New Roman"/>
          <w:color w:val="000000" w:themeColor="text1"/>
          <w:szCs w:val="24"/>
        </w:rPr>
        <w:t>极差不超过平均值的</w:t>
      </w:r>
      <w:r w:rsidRPr="00EF6D86">
        <w:rPr>
          <w:rFonts w:ascii="Times New Roman" w:hAnsi="Times New Roman"/>
          <w:color w:val="000000" w:themeColor="text1"/>
          <w:szCs w:val="24"/>
        </w:rPr>
        <w:t>30%</w:t>
      </w:r>
      <w:r w:rsidRPr="00EF6D86">
        <w:rPr>
          <w:rFonts w:ascii="Times New Roman" w:hAnsi="Times New Roman"/>
          <w:color w:val="000000" w:themeColor="text1"/>
          <w:szCs w:val="24"/>
        </w:rPr>
        <w:t>时</w:t>
      </w:r>
      <w:r w:rsidRPr="00EF6D86">
        <w:rPr>
          <w:rFonts w:ascii="Times New Roman" w:hAnsi="Times New Roman" w:hint="eastAsia"/>
          <w:color w:val="000000" w:themeColor="text1"/>
          <w:szCs w:val="24"/>
        </w:rPr>
        <w:t>，</w:t>
      </w:r>
      <w:r w:rsidR="002000C4" w:rsidRPr="00EF6D86">
        <w:rPr>
          <w:rFonts w:ascii="Times New Roman" w:hAnsi="Times New Roman" w:hint="eastAsia"/>
          <w:color w:val="000000" w:themeColor="text1"/>
          <w:szCs w:val="24"/>
        </w:rPr>
        <w:t>可取试验锚杆的平均值作为该批拉压</w:t>
      </w:r>
      <w:r w:rsidR="002000C4" w:rsidRPr="00EF6D86">
        <w:rPr>
          <w:rFonts w:ascii="Times New Roman" w:hAnsi="Times New Roman" w:hint="eastAsia"/>
          <w:color w:val="000000" w:themeColor="text1"/>
          <w:szCs w:val="24"/>
        </w:rPr>
        <w:lastRenderedPageBreak/>
        <w:t>复合型锚杆的极限抗拔承载力；</w:t>
      </w:r>
    </w:p>
    <w:p w14:paraId="6495BF8E" w14:textId="77777777" w:rsidR="001E0F6C" w:rsidRPr="00EF6D86" w:rsidRDefault="002000C4"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2 </w:t>
      </w:r>
      <w:r w:rsidRPr="00EF6D86">
        <w:rPr>
          <w:rFonts w:ascii="Times New Roman" w:hAnsi="Times New Roman" w:hint="eastAsia"/>
          <w:color w:val="000000" w:themeColor="text1"/>
          <w:szCs w:val="24"/>
        </w:rPr>
        <w:t>当</w:t>
      </w:r>
      <w:r w:rsidR="004C363F" w:rsidRPr="00EF6D86">
        <w:rPr>
          <w:rFonts w:ascii="Times New Roman" w:hAnsi="Times New Roman" w:hint="eastAsia"/>
          <w:color w:val="000000" w:themeColor="text1"/>
          <w:szCs w:val="24"/>
        </w:rPr>
        <w:t>试验锚杆的</w:t>
      </w:r>
      <w:r w:rsidRPr="00EF6D86">
        <w:rPr>
          <w:rFonts w:ascii="Times New Roman" w:hAnsi="Times New Roman"/>
          <w:color w:val="000000" w:themeColor="text1"/>
          <w:szCs w:val="24"/>
        </w:rPr>
        <w:t>极差超过平均值的</w:t>
      </w:r>
      <w:r w:rsidRPr="00EF6D86">
        <w:rPr>
          <w:rFonts w:ascii="Times New Roman" w:hAnsi="Times New Roman"/>
          <w:color w:val="000000" w:themeColor="text1"/>
          <w:szCs w:val="24"/>
        </w:rPr>
        <w:t>30%</w:t>
      </w:r>
      <w:r w:rsidRPr="00EF6D86">
        <w:rPr>
          <w:rFonts w:ascii="Times New Roman" w:hAnsi="Times New Roman"/>
          <w:color w:val="000000" w:themeColor="text1"/>
          <w:szCs w:val="24"/>
        </w:rPr>
        <w:t>时</w:t>
      </w:r>
      <w:r w:rsidRPr="00EF6D86">
        <w:rPr>
          <w:rFonts w:ascii="Times New Roman" w:hAnsi="Times New Roman" w:hint="eastAsia"/>
          <w:color w:val="000000" w:themeColor="text1"/>
          <w:szCs w:val="24"/>
        </w:rPr>
        <w:t>，</w:t>
      </w:r>
      <w:r w:rsidR="001E0F6C" w:rsidRPr="00EF6D86">
        <w:rPr>
          <w:rFonts w:ascii="Times New Roman" w:hAnsi="Times New Roman"/>
          <w:color w:val="000000" w:themeColor="text1"/>
          <w:szCs w:val="24"/>
        </w:rPr>
        <w:t>应分析原因，结合施工工艺、地层条件等工程具体情况综合确定，原因不能明确时宜增加试验数量后重新统计；</w:t>
      </w:r>
    </w:p>
    <w:p w14:paraId="1382D2CB" w14:textId="1CD0F7BC" w:rsidR="00CF2D6B" w:rsidRPr="00EF6D86" w:rsidRDefault="00CF2D6B" w:rsidP="00E30451">
      <w:pPr>
        <w:pStyle w:val="a3"/>
        <w:spacing w:line="312" w:lineRule="auto"/>
        <w:rPr>
          <w:rFonts w:ascii="Times New Roman" w:hAnsi="Times New Roman"/>
          <w:color w:val="000000" w:themeColor="text1"/>
          <w:szCs w:val="24"/>
        </w:rPr>
      </w:pPr>
      <w:r w:rsidRPr="00EF6D86">
        <w:rPr>
          <w:rFonts w:ascii="Times New Roman" w:hAnsi="Times New Roman"/>
          <w:b/>
          <w:color w:val="000000" w:themeColor="text1"/>
          <w:szCs w:val="24"/>
        </w:rPr>
        <w:t>7.3.</w:t>
      </w:r>
      <w:r w:rsidR="00504EED" w:rsidRPr="00EF6D86">
        <w:rPr>
          <w:rFonts w:ascii="Times New Roman" w:hAnsi="Times New Roman"/>
          <w:b/>
          <w:color w:val="000000" w:themeColor="text1"/>
          <w:szCs w:val="24"/>
        </w:rPr>
        <w:t>1</w:t>
      </w:r>
      <w:r w:rsidR="00504EED" w:rsidRPr="00EF6D86">
        <w:rPr>
          <w:rFonts w:ascii="Times New Roman" w:hAnsi="Times New Roman" w:hint="eastAsia"/>
          <w:b/>
          <w:color w:val="000000" w:themeColor="text1"/>
          <w:szCs w:val="24"/>
        </w:rPr>
        <w:t>1</w:t>
      </w:r>
      <w:r w:rsidR="00504EED" w:rsidRPr="00EF6D86">
        <w:rPr>
          <w:rFonts w:ascii="Times New Roman" w:hAnsi="Times New Roman"/>
          <w:b/>
          <w:color w:val="000000" w:themeColor="text1"/>
          <w:szCs w:val="24"/>
        </w:rPr>
        <w:t xml:space="preserve"> </w:t>
      </w:r>
      <w:r w:rsidRPr="00EF6D86">
        <w:rPr>
          <w:rFonts w:ascii="Times New Roman" w:hAnsi="Times New Roman" w:hint="eastAsia"/>
          <w:bCs/>
          <w:color w:val="000000" w:themeColor="text1"/>
          <w:szCs w:val="24"/>
        </w:rPr>
        <w:t>拉压复合型</w:t>
      </w:r>
      <w:r w:rsidRPr="00EF6D86">
        <w:rPr>
          <w:rFonts w:ascii="Times New Roman" w:hAnsi="Times New Roman"/>
          <w:color w:val="000000" w:themeColor="text1"/>
          <w:szCs w:val="24"/>
        </w:rPr>
        <w:t>锚杆</w:t>
      </w:r>
      <w:r w:rsidRPr="00EF6D86">
        <w:rPr>
          <w:rFonts w:ascii="Times New Roman" w:hAnsi="Times New Roman" w:hint="eastAsia"/>
          <w:color w:val="000000" w:themeColor="text1"/>
          <w:szCs w:val="24"/>
        </w:rPr>
        <w:t>弹性变形验算应符合下列规定：</w:t>
      </w:r>
    </w:p>
    <w:p w14:paraId="1CDD773C" w14:textId="77777777" w:rsidR="00CF2D6B" w:rsidRPr="00EF6D86" w:rsidRDefault="00CF2D6B" w:rsidP="00E30451">
      <w:pPr>
        <w:pStyle w:val="a3"/>
        <w:spacing w:line="312" w:lineRule="auto"/>
        <w:ind w:firstLineChars="200" w:firstLine="482"/>
        <w:rPr>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实测弹性位移量可取锚头总位移与卸荷至初始荷载时的锚头位移之差；</w:t>
      </w:r>
    </w:p>
    <w:p w14:paraId="77340931" w14:textId="17BC9A7A" w:rsidR="00A53510" w:rsidRPr="00EF6D86" w:rsidRDefault="002A7D14" w:rsidP="00A53510">
      <w:pPr>
        <w:pStyle w:val="a3"/>
        <w:spacing w:line="360"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2</w:t>
      </w:r>
      <w:r w:rsidRPr="00EF6D86">
        <w:rPr>
          <w:rFonts w:ascii="Times New Roman" w:hAnsi="Times New Roman"/>
          <w:color w:val="000000" w:themeColor="text1"/>
          <w:szCs w:val="24"/>
        </w:rPr>
        <w:t xml:space="preserve"> </w:t>
      </w:r>
      <w:r w:rsidR="00A53510" w:rsidRPr="00EF6D86">
        <w:rPr>
          <w:rFonts w:ascii="Times New Roman" w:hAnsi="Times New Roman" w:hint="eastAsia"/>
          <w:color w:val="000000" w:themeColor="text1"/>
          <w:szCs w:val="24"/>
        </w:rPr>
        <w:t>实测弹性位移量应大于筋体自由段长度理论弹性伸长值的</w:t>
      </w:r>
      <w:r w:rsidR="00A53510" w:rsidRPr="00EF6D86">
        <w:rPr>
          <w:rFonts w:ascii="Times New Roman" w:hAnsi="Times New Roman" w:hint="eastAsia"/>
          <w:color w:val="000000" w:themeColor="text1"/>
          <w:szCs w:val="24"/>
        </w:rPr>
        <w:t xml:space="preserve"> </w:t>
      </w:r>
      <w:r w:rsidR="00A53510" w:rsidRPr="00EF6D86">
        <w:rPr>
          <w:rFonts w:ascii="Times New Roman" w:hAnsi="Times New Roman"/>
          <w:color w:val="000000" w:themeColor="text1"/>
          <w:szCs w:val="24"/>
        </w:rPr>
        <w:t>80%</w:t>
      </w:r>
      <w:r w:rsidR="004074C9" w:rsidRPr="00EF6D86">
        <w:rPr>
          <w:rFonts w:ascii="Times New Roman" w:hAnsi="Times New Roman" w:hint="eastAsia"/>
          <w:color w:val="000000" w:themeColor="text1"/>
          <w:szCs w:val="24"/>
        </w:rPr>
        <w:t>，且应小于筋体自由段</w:t>
      </w:r>
      <w:r w:rsidR="009276FE" w:rsidRPr="00EF6D86">
        <w:rPr>
          <w:rFonts w:ascii="Times New Roman" w:hAnsi="Times New Roman" w:hint="eastAsia"/>
          <w:color w:val="000000" w:themeColor="text1"/>
          <w:szCs w:val="24"/>
        </w:rPr>
        <w:t>长度与</w:t>
      </w:r>
      <w:r w:rsidR="009276FE" w:rsidRPr="00EF6D86">
        <w:rPr>
          <w:rFonts w:ascii="Times New Roman" w:hAnsi="Times New Roman" w:hint="eastAsia"/>
          <w:color w:val="000000" w:themeColor="text1"/>
          <w:szCs w:val="24"/>
        </w:rPr>
        <w:t>0</w:t>
      </w:r>
      <w:r w:rsidR="009276FE" w:rsidRPr="00EF6D86">
        <w:rPr>
          <w:rFonts w:ascii="Times New Roman" w:hAnsi="Times New Roman"/>
          <w:color w:val="000000" w:themeColor="text1"/>
          <w:szCs w:val="24"/>
        </w:rPr>
        <w:t>.5</w:t>
      </w:r>
      <w:r w:rsidR="009276FE" w:rsidRPr="00EF6D86">
        <w:rPr>
          <w:rFonts w:ascii="Times New Roman" w:hAnsi="Times New Roman" w:hint="eastAsia"/>
          <w:color w:val="000000" w:themeColor="text1"/>
          <w:szCs w:val="24"/>
        </w:rPr>
        <w:t>倍受拉锚固段筋体长度之和的理论弹性伸长值</w:t>
      </w:r>
      <w:r w:rsidR="00A53510" w:rsidRPr="00EF6D86">
        <w:rPr>
          <w:rFonts w:ascii="Times New Roman" w:hAnsi="Times New Roman" w:hint="eastAsia"/>
          <w:color w:val="000000" w:themeColor="text1"/>
          <w:szCs w:val="24"/>
        </w:rPr>
        <w:t>。</w:t>
      </w:r>
    </w:p>
    <w:p w14:paraId="2F6E67A2" w14:textId="71C7B0A7" w:rsidR="00BD2B72" w:rsidRPr="00EF6D86" w:rsidRDefault="00826A04"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B34173" w:rsidRPr="00EF6D86">
        <w:rPr>
          <w:rFonts w:ascii="Times New Roman" w:hAnsi="Times New Roman"/>
          <w:b/>
          <w:color w:val="000000" w:themeColor="text1"/>
          <w:szCs w:val="24"/>
        </w:rPr>
        <w:t>3</w:t>
      </w:r>
      <w:r w:rsidRPr="00EF6D86">
        <w:rPr>
          <w:rFonts w:ascii="Times New Roman" w:hAnsi="Times New Roman"/>
          <w:b/>
          <w:color w:val="000000" w:themeColor="text1"/>
          <w:szCs w:val="24"/>
        </w:rPr>
        <w:t>.</w:t>
      </w:r>
      <w:r w:rsidR="00504EED" w:rsidRPr="00EF6D86">
        <w:rPr>
          <w:rFonts w:ascii="Times New Roman" w:hAnsi="Times New Roman"/>
          <w:b/>
          <w:color w:val="000000" w:themeColor="text1"/>
          <w:szCs w:val="24"/>
        </w:rPr>
        <w:t>1</w:t>
      </w:r>
      <w:r w:rsidR="00504EED" w:rsidRPr="00EF6D86">
        <w:rPr>
          <w:rFonts w:ascii="Times New Roman" w:hAnsi="Times New Roman" w:hint="eastAsia"/>
          <w:b/>
          <w:color w:val="000000" w:themeColor="text1"/>
          <w:szCs w:val="24"/>
        </w:rPr>
        <w:t>2</w:t>
      </w:r>
      <w:r w:rsidR="00504EED" w:rsidRPr="00EF6D86">
        <w:rPr>
          <w:rFonts w:ascii="Times New Roman" w:hAnsi="Times New Roman"/>
          <w:b/>
          <w:color w:val="000000" w:themeColor="text1"/>
          <w:szCs w:val="24"/>
        </w:rPr>
        <w:t xml:space="preserve"> </w:t>
      </w:r>
      <w:r w:rsidR="00BD2B72" w:rsidRPr="00EF6D86">
        <w:rPr>
          <w:rFonts w:ascii="Times New Roman" w:hAnsi="Times New Roman" w:hint="eastAsia"/>
          <w:bCs/>
          <w:color w:val="000000" w:themeColor="text1"/>
          <w:szCs w:val="24"/>
        </w:rPr>
        <w:t>符合下列条件之一</w:t>
      </w:r>
      <w:r w:rsidR="008358FF" w:rsidRPr="00EF6D86">
        <w:rPr>
          <w:rFonts w:ascii="Times New Roman" w:hAnsi="Times New Roman" w:hint="eastAsia"/>
          <w:bCs/>
          <w:color w:val="000000" w:themeColor="text1"/>
          <w:szCs w:val="24"/>
        </w:rPr>
        <w:t>，施加预应力的</w:t>
      </w:r>
      <w:r w:rsidR="005C0D18" w:rsidRPr="00EF6D86">
        <w:rPr>
          <w:rFonts w:ascii="Times New Roman" w:hAnsi="Times New Roman" w:hint="eastAsia"/>
          <w:bCs/>
          <w:color w:val="000000" w:themeColor="text1"/>
          <w:szCs w:val="24"/>
        </w:rPr>
        <w:t>拉压复合型</w:t>
      </w:r>
      <w:r w:rsidR="00BD2B72" w:rsidRPr="00EF6D86">
        <w:rPr>
          <w:rFonts w:ascii="Times New Roman" w:hAnsi="Times New Roman" w:hint="eastAsia"/>
          <w:bCs/>
          <w:color w:val="000000" w:themeColor="text1"/>
          <w:szCs w:val="24"/>
        </w:rPr>
        <w:t>锚杆</w:t>
      </w:r>
      <w:r w:rsidR="00B34173" w:rsidRPr="00EF6D86">
        <w:rPr>
          <w:rFonts w:ascii="Times New Roman" w:hAnsi="Times New Roman" w:hint="eastAsia"/>
          <w:bCs/>
          <w:color w:val="000000" w:themeColor="text1"/>
          <w:szCs w:val="24"/>
        </w:rPr>
        <w:t>除应进行基本试验外，尚</w:t>
      </w:r>
      <w:r w:rsidR="008358FF" w:rsidRPr="00EF6D86">
        <w:rPr>
          <w:rFonts w:ascii="Times New Roman" w:hAnsi="Times New Roman" w:hint="eastAsia"/>
          <w:bCs/>
          <w:color w:val="000000" w:themeColor="text1"/>
          <w:szCs w:val="24"/>
        </w:rPr>
        <w:t>应进行</w:t>
      </w:r>
      <w:r w:rsidR="00BD2B72" w:rsidRPr="00EF6D86">
        <w:rPr>
          <w:rFonts w:ascii="Times New Roman" w:hAnsi="Times New Roman" w:hint="eastAsia"/>
          <w:bCs/>
          <w:color w:val="000000" w:themeColor="text1"/>
          <w:szCs w:val="24"/>
        </w:rPr>
        <w:t>蠕变试验：</w:t>
      </w:r>
    </w:p>
    <w:p w14:paraId="398A773C" w14:textId="77777777" w:rsidR="00BD2B72" w:rsidRPr="00EF6D86" w:rsidRDefault="00BD2B72" w:rsidP="00E30451">
      <w:pPr>
        <w:pStyle w:val="a3"/>
        <w:spacing w:line="312" w:lineRule="auto"/>
        <w:ind w:firstLineChars="200" w:firstLine="482"/>
        <w:rPr>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color w:val="000000" w:themeColor="text1"/>
          <w:szCs w:val="24"/>
        </w:rPr>
        <w:t xml:space="preserve"> </w:t>
      </w:r>
      <w:r w:rsidR="00724A84" w:rsidRPr="00EF6D86">
        <w:rPr>
          <w:rFonts w:ascii="Times New Roman" w:hAnsi="Times New Roman" w:hint="eastAsia"/>
          <w:color w:val="000000" w:themeColor="text1"/>
          <w:szCs w:val="24"/>
        </w:rPr>
        <w:t>锚固段位于</w:t>
      </w:r>
      <w:r w:rsidRPr="00EF6D86">
        <w:rPr>
          <w:rFonts w:ascii="Times New Roman" w:hAnsi="Times New Roman" w:hint="eastAsia"/>
          <w:color w:val="000000" w:themeColor="text1"/>
          <w:szCs w:val="24"/>
        </w:rPr>
        <w:t>塑性指数大于</w:t>
      </w:r>
      <w:r w:rsidRPr="00EF6D86">
        <w:rPr>
          <w:rFonts w:ascii="Times New Roman" w:hAnsi="Times New Roman"/>
          <w:color w:val="000000" w:themeColor="text1"/>
          <w:szCs w:val="24"/>
        </w:rPr>
        <w:t>20</w:t>
      </w:r>
      <w:r w:rsidRPr="00EF6D86">
        <w:rPr>
          <w:rFonts w:ascii="Times New Roman" w:hAnsi="Times New Roman" w:hint="eastAsia"/>
          <w:color w:val="000000" w:themeColor="text1"/>
          <w:szCs w:val="24"/>
        </w:rPr>
        <w:t>或液限大于</w:t>
      </w:r>
      <w:r w:rsidRPr="00EF6D86">
        <w:rPr>
          <w:rFonts w:ascii="Times New Roman" w:hAnsi="Times New Roman"/>
          <w:color w:val="000000" w:themeColor="text1"/>
          <w:szCs w:val="24"/>
        </w:rPr>
        <w:t>50%</w:t>
      </w:r>
      <w:r w:rsidRPr="00EF6D86">
        <w:rPr>
          <w:rFonts w:ascii="Times New Roman" w:hAnsi="Times New Roman" w:hint="eastAsia"/>
          <w:color w:val="000000" w:themeColor="text1"/>
          <w:szCs w:val="24"/>
        </w:rPr>
        <w:t>的土层及新近填土中的</w:t>
      </w:r>
      <w:r w:rsidR="005C0D18" w:rsidRPr="00EF6D86">
        <w:rPr>
          <w:rFonts w:ascii="Times New Roman" w:hAnsi="Times New Roman" w:hint="eastAsia"/>
          <w:color w:val="000000" w:themeColor="text1"/>
          <w:szCs w:val="24"/>
        </w:rPr>
        <w:t>拉压复合型</w:t>
      </w:r>
      <w:r w:rsidRPr="00EF6D86">
        <w:rPr>
          <w:rFonts w:ascii="Times New Roman" w:hAnsi="Times New Roman" w:hint="eastAsia"/>
          <w:color w:val="000000" w:themeColor="text1"/>
          <w:szCs w:val="24"/>
        </w:rPr>
        <w:t>锚杆；</w:t>
      </w:r>
    </w:p>
    <w:p w14:paraId="100D1A48" w14:textId="77777777" w:rsidR="00BD2B72" w:rsidRPr="00EF6D86" w:rsidRDefault="00BD2B72" w:rsidP="00E30451">
      <w:pPr>
        <w:pStyle w:val="a3"/>
        <w:spacing w:line="312" w:lineRule="auto"/>
        <w:ind w:firstLineChars="200" w:firstLine="482"/>
        <w:rPr>
          <w:color w:val="000000" w:themeColor="text1"/>
          <w:szCs w:val="24"/>
        </w:rPr>
      </w:pPr>
      <w:r w:rsidRPr="00EF6D86">
        <w:rPr>
          <w:rFonts w:ascii="Times New Roman" w:hAnsi="Times New Roman"/>
          <w:b/>
          <w:bCs/>
          <w:color w:val="000000" w:themeColor="text1"/>
          <w:szCs w:val="24"/>
        </w:rPr>
        <w:t>2</w:t>
      </w:r>
      <w:r w:rsidRPr="00EF6D86">
        <w:rPr>
          <w:rFonts w:ascii="Times New Roman" w:hAnsi="Times New Roman"/>
          <w:color w:val="000000" w:themeColor="text1"/>
          <w:szCs w:val="24"/>
        </w:rPr>
        <w:t xml:space="preserve"> </w:t>
      </w:r>
      <w:r w:rsidR="00724A84" w:rsidRPr="00EF6D86">
        <w:rPr>
          <w:rFonts w:ascii="Times New Roman" w:hAnsi="Times New Roman" w:hint="eastAsia"/>
          <w:color w:val="000000" w:themeColor="text1"/>
          <w:szCs w:val="24"/>
        </w:rPr>
        <w:t>锚固段位于</w:t>
      </w:r>
      <w:r w:rsidR="008358FF" w:rsidRPr="00EF6D86">
        <w:rPr>
          <w:rFonts w:ascii="Times New Roman" w:hAnsi="Times New Roman" w:hint="eastAsia"/>
          <w:color w:val="000000" w:themeColor="text1"/>
          <w:szCs w:val="24"/>
        </w:rPr>
        <w:t>全风化与</w:t>
      </w:r>
      <w:r w:rsidRPr="00EF6D86">
        <w:rPr>
          <w:rFonts w:ascii="Times New Roman" w:hAnsi="Times New Roman" w:hint="eastAsia"/>
          <w:color w:val="000000" w:themeColor="text1"/>
          <w:szCs w:val="24"/>
        </w:rPr>
        <w:t>强风化的泥</w:t>
      </w:r>
      <w:r w:rsidR="008358FF" w:rsidRPr="00EF6D86">
        <w:rPr>
          <w:rFonts w:ascii="Times New Roman" w:hAnsi="Times New Roman" w:hint="eastAsia"/>
          <w:color w:val="000000" w:themeColor="text1"/>
          <w:szCs w:val="24"/>
        </w:rPr>
        <w:t>质岩层中</w:t>
      </w:r>
      <w:r w:rsidRPr="00EF6D86">
        <w:rPr>
          <w:rFonts w:ascii="Times New Roman" w:hAnsi="Times New Roman" w:hint="eastAsia"/>
          <w:color w:val="000000" w:themeColor="text1"/>
          <w:szCs w:val="24"/>
        </w:rPr>
        <w:t>或节理裂隙发育张开且充填有黏性土的岩层中的</w:t>
      </w:r>
      <w:r w:rsidR="005C0D18" w:rsidRPr="00EF6D86">
        <w:rPr>
          <w:rFonts w:ascii="Times New Roman" w:hAnsi="Times New Roman" w:hint="eastAsia"/>
          <w:color w:val="000000" w:themeColor="text1"/>
          <w:szCs w:val="24"/>
        </w:rPr>
        <w:t>拉压复合型</w:t>
      </w:r>
      <w:r w:rsidRPr="00EF6D86">
        <w:rPr>
          <w:rFonts w:ascii="Times New Roman" w:hAnsi="Times New Roman" w:hint="eastAsia"/>
          <w:color w:val="000000" w:themeColor="text1"/>
          <w:szCs w:val="24"/>
        </w:rPr>
        <w:t>锚杆；</w:t>
      </w:r>
    </w:p>
    <w:p w14:paraId="61B5FBB2" w14:textId="77777777" w:rsidR="00BD2B72" w:rsidRPr="00EF6D86" w:rsidRDefault="005C0D18" w:rsidP="00E30451">
      <w:pPr>
        <w:pStyle w:val="a3"/>
        <w:spacing w:line="312" w:lineRule="auto"/>
        <w:ind w:firstLineChars="200" w:firstLine="482"/>
        <w:rPr>
          <w:color w:val="000000" w:themeColor="text1"/>
          <w:szCs w:val="24"/>
        </w:rPr>
      </w:pPr>
      <w:r w:rsidRPr="00EF6D86">
        <w:rPr>
          <w:rFonts w:ascii="Times New Roman" w:hAnsi="Times New Roman"/>
          <w:b/>
          <w:bCs/>
          <w:color w:val="000000" w:themeColor="text1"/>
          <w:szCs w:val="24"/>
        </w:rPr>
        <w:t>3</w:t>
      </w:r>
      <w:r w:rsidR="00724A84"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受拉锚固</w:t>
      </w:r>
      <w:r w:rsidR="00ED7EEC" w:rsidRPr="00EF6D86">
        <w:rPr>
          <w:rFonts w:ascii="Times New Roman" w:hAnsi="Times New Roman" w:hint="eastAsia"/>
          <w:color w:val="000000" w:themeColor="text1"/>
          <w:szCs w:val="24"/>
        </w:rPr>
        <w:t>段</w:t>
      </w:r>
      <w:r w:rsidRPr="00EF6D86">
        <w:rPr>
          <w:rFonts w:ascii="Times New Roman" w:hAnsi="Times New Roman" w:hint="eastAsia"/>
          <w:color w:val="000000" w:themeColor="text1"/>
          <w:szCs w:val="24"/>
        </w:rPr>
        <w:t>筋体</w:t>
      </w:r>
      <w:r w:rsidR="00BD2B72" w:rsidRPr="00EF6D86">
        <w:rPr>
          <w:rFonts w:ascii="Times New Roman" w:hAnsi="Times New Roman" w:hint="eastAsia"/>
          <w:color w:val="000000" w:themeColor="text1"/>
          <w:szCs w:val="24"/>
        </w:rPr>
        <w:t>采用了环氧涂层防腐措施</w:t>
      </w:r>
      <w:r w:rsidR="00724A84" w:rsidRPr="00EF6D86">
        <w:rPr>
          <w:rFonts w:ascii="Times New Roman" w:hAnsi="Times New Roman" w:hint="eastAsia"/>
          <w:color w:val="000000" w:themeColor="text1"/>
          <w:szCs w:val="24"/>
        </w:rPr>
        <w:t>的拉压复合型锚杆；</w:t>
      </w:r>
    </w:p>
    <w:p w14:paraId="1D85B6B4" w14:textId="77777777" w:rsidR="00BD2B72" w:rsidRPr="00EF6D86" w:rsidRDefault="005C0D18" w:rsidP="00E30451">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4</w:t>
      </w:r>
      <w:r w:rsidR="00BD2B72" w:rsidRPr="00EF6D86">
        <w:rPr>
          <w:rFonts w:ascii="Times New Roman" w:hAnsi="Times New Roman"/>
          <w:color w:val="000000" w:themeColor="text1"/>
          <w:szCs w:val="24"/>
        </w:rPr>
        <w:t xml:space="preserve"> </w:t>
      </w:r>
      <w:r w:rsidR="00BD2B72" w:rsidRPr="00EF6D86">
        <w:rPr>
          <w:rFonts w:ascii="Times New Roman" w:hAnsi="Times New Roman" w:hint="eastAsia"/>
          <w:color w:val="000000" w:themeColor="text1"/>
          <w:szCs w:val="24"/>
        </w:rPr>
        <w:t>其他有必要进行蠕变试验的情况。</w:t>
      </w:r>
    </w:p>
    <w:p w14:paraId="2DBEE578" w14:textId="2F9B9AC3" w:rsidR="00BD2B72" w:rsidRPr="00EF6D86" w:rsidRDefault="00826A04"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FF296A" w:rsidRPr="00EF6D86">
        <w:rPr>
          <w:rFonts w:ascii="Times New Roman" w:hAnsi="Times New Roman"/>
          <w:b/>
          <w:color w:val="000000" w:themeColor="text1"/>
          <w:szCs w:val="24"/>
        </w:rPr>
        <w:t>3</w:t>
      </w:r>
      <w:r w:rsidRPr="00EF6D86">
        <w:rPr>
          <w:rFonts w:ascii="Times New Roman" w:hAnsi="Times New Roman"/>
          <w:b/>
          <w:color w:val="000000" w:themeColor="text1"/>
          <w:szCs w:val="24"/>
        </w:rPr>
        <w:t>.</w:t>
      </w:r>
      <w:r w:rsidR="00504EED" w:rsidRPr="00EF6D86">
        <w:rPr>
          <w:rFonts w:ascii="Times New Roman" w:hAnsi="Times New Roman"/>
          <w:b/>
          <w:color w:val="000000" w:themeColor="text1"/>
          <w:szCs w:val="24"/>
        </w:rPr>
        <w:t>1</w:t>
      </w:r>
      <w:r w:rsidR="00504EED" w:rsidRPr="00EF6D86">
        <w:rPr>
          <w:rFonts w:ascii="Times New Roman" w:hAnsi="Times New Roman" w:hint="eastAsia"/>
          <w:b/>
          <w:color w:val="000000" w:themeColor="text1"/>
          <w:szCs w:val="24"/>
        </w:rPr>
        <w:t>3</w:t>
      </w:r>
      <w:r w:rsidR="00504EED" w:rsidRPr="00EF6D86">
        <w:rPr>
          <w:rFonts w:ascii="Times New Roman" w:hAnsi="Times New Roman"/>
          <w:b/>
          <w:color w:val="000000" w:themeColor="text1"/>
          <w:szCs w:val="24"/>
        </w:rPr>
        <w:t xml:space="preserve"> </w:t>
      </w:r>
      <w:r w:rsidR="00BD2B72" w:rsidRPr="00EF6D86">
        <w:rPr>
          <w:rFonts w:ascii="Times New Roman" w:hAnsi="Times New Roman" w:hint="eastAsia"/>
          <w:bCs/>
          <w:color w:val="000000" w:themeColor="text1"/>
          <w:szCs w:val="24"/>
        </w:rPr>
        <w:t>蠕变试验的锚杆数量不得少于</w:t>
      </w:r>
      <w:r w:rsidR="00BD2B72" w:rsidRPr="00EF6D86">
        <w:rPr>
          <w:rFonts w:ascii="Times New Roman" w:hAnsi="Times New Roman"/>
          <w:bCs/>
          <w:color w:val="000000" w:themeColor="text1"/>
          <w:szCs w:val="24"/>
        </w:rPr>
        <w:t>3</w:t>
      </w:r>
      <w:r w:rsidR="00BD2B72" w:rsidRPr="00EF6D86">
        <w:rPr>
          <w:rFonts w:ascii="Times New Roman" w:hAnsi="Times New Roman" w:hint="eastAsia"/>
          <w:bCs/>
          <w:color w:val="000000" w:themeColor="text1"/>
          <w:szCs w:val="24"/>
        </w:rPr>
        <w:t>根。</w:t>
      </w:r>
    </w:p>
    <w:p w14:paraId="0F75EA6A" w14:textId="5B33AFD8" w:rsidR="00BD2B72" w:rsidRPr="00EF6D86" w:rsidRDefault="00826A04"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FF296A" w:rsidRPr="00EF6D86">
        <w:rPr>
          <w:rFonts w:ascii="Times New Roman" w:hAnsi="Times New Roman"/>
          <w:b/>
          <w:color w:val="000000" w:themeColor="text1"/>
          <w:szCs w:val="24"/>
        </w:rPr>
        <w:t>3</w:t>
      </w:r>
      <w:r w:rsidRPr="00EF6D86">
        <w:rPr>
          <w:rFonts w:ascii="Times New Roman" w:hAnsi="Times New Roman"/>
          <w:b/>
          <w:color w:val="000000" w:themeColor="text1"/>
          <w:szCs w:val="24"/>
        </w:rPr>
        <w:t>.</w:t>
      </w:r>
      <w:r w:rsidR="00504EED" w:rsidRPr="00EF6D86">
        <w:rPr>
          <w:rFonts w:ascii="Times New Roman" w:hAnsi="Times New Roman"/>
          <w:b/>
          <w:color w:val="000000" w:themeColor="text1"/>
          <w:szCs w:val="24"/>
        </w:rPr>
        <w:t>1</w:t>
      </w:r>
      <w:r w:rsidR="00504EED" w:rsidRPr="00EF6D86">
        <w:rPr>
          <w:rFonts w:ascii="Times New Roman" w:hAnsi="Times New Roman" w:hint="eastAsia"/>
          <w:b/>
          <w:color w:val="000000" w:themeColor="text1"/>
          <w:szCs w:val="24"/>
        </w:rPr>
        <w:t>4</w:t>
      </w:r>
      <w:r w:rsidR="00504EED" w:rsidRPr="00EF6D86">
        <w:rPr>
          <w:rFonts w:ascii="Times New Roman" w:hAnsi="Times New Roman"/>
          <w:b/>
          <w:color w:val="000000" w:themeColor="text1"/>
          <w:szCs w:val="24"/>
        </w:rPr>
        <w:t xml:space="preserve"> </w:t>
      </w:r>
      <w:r w:rsidR="00BD2B72" w:rsidRPr="00EF6D86">
        <w:rPr>
          <w:rFonts w:ascii="Times New Roman" w:hAnsi="Times New Roman" w:hint="eastAsia"/>
          <w:bCs/>
          <w:color w:val="000000" w:themeColor="text1"/>
          <w:szCs w:val="24"/>
        </w:rPr>
        <w:t>锚杆蠕变试验的加卸载应符合下列规定：</w:t>
      </w:r>
    </w:p>
    <w:p w14:paraId="7FE976EC" w14:textId="029F1570" w:rsidR="00FF296A" w:rsidRPr="00EF6D86" w:rsidRDefault="00BD2B72"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1 </w:t>
      </w:r>
      <w:r w:rsidR="00FF296A" w:rsidRPr="00EF6D86">
        <w:rPr>
          <w:rFonts w:ascii="Times New Roman" w:hAnsi="Times New Roman" w:hint="eastAsia"/>
          <w:color w:val="000000" w:themeColor="text1"/>
          <w:szCs w:val="24"/>
        </w:rPr>
        <w:t>加载和卸载可按本规程</w:t>
      </w:r>
      <w:r w:rsidR="00FF296A" w:rsidRPr="00EF6D86">
        <w:rPr>
          <w:rFonts w:ascii="Times New Roman" w:hAnsi="Times New Roman" w:hint="eastAsia"/>
          <w:color w:val="000000" w:themeColor="text1"/>
          <w:szCs w:val="24"/>
        </w:rPr>
        <w:t>7</w:t>
      </w:r>
      <w:r w:rsidR="00FF296A" w:rsidRPr="00EF6D86">
        <w:rPr>
          <w:rFonts w:ascii="Times New Roman" w:hAnsi="Times New Roman"/>
          <w:color w:val="000000" w:themeColor="text1"/>
          <w:szCs w:val="24"/>
        </w:rPr>
        <w:t>.3.8</w:t>
      </w:r>
      <w:r w:rsidR="00FF296A" w:rsidRPr="00EF6D86">
        <w:rPr>
          <w:rFonts w:ascii="Times New Roman" w:hAnsi="Times New Roman" w:hint="eastAsia"/>
          <w:color w:val="000000" w:themeColor="text1"/>
          <w:szCs w:val="24"/>
        </w:rPr>
        <w:t>的规定进行；</w:t>
      </w:r>
    </w:p>
    <w:p w14:paraId="7BBB47F3" w14:textId="735FAEFD" w:rsidR="00137B70" w:rsidRPr="00EF6D86" w:rsidRDefault="00FF296A"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2</w:t>
      </w:r>
      <w:r w:rsidRPr="00EF6D86">
        <w:rPr>
          <w:rFonts w:ascii="Times New Roman" w:hAnsi="Times New Roman"/>
          <w:color w:val="000000" w:themeColor="text1"/>
          <w:szCs w:val="24"/>
        </w:rPr>
        <w:t xml:space="preserve"> </w:t>
      </w:r>
      <w:r w:rsidR="00137B70" w:rsidRPr="00EF6D86">
        <w:rPr>
          <w:rFonts w:ascii="Times New Roman" w:hAnsi="Times New Roman" w:hint="eastAsia"/>
          <w:color w:val="000000" w:themeColor="text1"/>
          <w:szCs w:val="24"/>
        </w:rPr>
        <w:t>应至少选取该循环最大荷载不低于轴向拉力标准值的</w:t>
      </w:r>
      <w:r w:rsidR="00137B70" w:rsidRPr="00EF6D86">
        <w:rPr>
          <w:rFonts w:ascii="Times New Roman" w:hAnsi="Times New Roman" w:hint="eastAsia"/>
          <w:color w:val="000000" w:themeColor="text1"/>
          <w:szCs w:val="24"/>
        </w:rPr>
        <w:t>3</w:t>
      </w:r>
      <w:r w:rsidR="00137B70" w:rsidRPr="00EF6D86">
        <w:rPr>
          <w:rFonts w:ascii="Times New Roman" w:hAnsi="Times New Roman" w:hint="eastAsia"/>
          <w:color w:val="000000" w:themeColor="text1"/>
          <w:szCs w:val="24"/>
        </w:rPr>
        <w:t>个</w:t>
      </w:r>
      <w:r w:rsidR="00722668" w:rsidRPr="00EF6D86">
        <w:rPr>
          <w:rFonts w:ascii="Times New Roman" w:hAnsi="Times New Roman" w:hint="eastAsia"/>
          <w:color w:val="000000" w:themeColor="text1"/>
          <w:szCs w:val="24"/>
        </w:rPr>
        <w:t>连续</w:t>
      </w:r>
      <w:r w:rsidR="00137B70" w:rsidRPr="00EF6D86">
        <w:rPr>
          <w:rFonts w:ascii="Times New Roman" w:hAnsi="Times New Roman" w:hint="eastAsia"/>
          <w:color w:val="000000" w:themeColor="text1"/>
          <w:szCs w:val="24"/>
        </w:rPr>
        <w:t>循环试验；</w:t>
      </w:r>
    </w:p>
    <w:p w14:paraId="486B7410" w14:textId="5BD81E13" w:rsidR="00FF296A" w:rsidRPr="00EF6D86" w:rsidRDefault="00137B70" w:rsidP="00722668">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3</w:t>
      </w:r>
      <w:r w:rsidRPr="00EF6D86">
        <w:rPr>
          <w:rFonts w:ascii="Times New Roman" w:hAnsi="Times New Roman"/>
          <w:color w:val="000000" w:themeColor="text1"/>
          <w:szCs w:val="24"/>
        </w:rPr>
        <w:t xml:space="preserve"> </w:t>
      </w:r>
      <w:r w:rsidR="00722668" w:rsidRPr="00EF6D86">
        <w:rPr>
          <w:rFonts w:ascii="Times New Roman" w:hAnsi="Times New Roman" w:hint="eastAsia"/>
          <w:color w:val="000000" w:themeColor="text1"/>
          <w:szCs w:val="24"/>
        </w:rPr>
        <w:t>选取的连续循环在最大荷载下，</w:t>
      </w:r>
      <w:r w:rsidRPr="00EF6D86">
        <w:rPr>
          <w:rFonts w:ascii="Times New Roman" w:hAnsi="Times New Roman" w:hint="eastAsia"/>
          <w:color w:val="000000" w:themeColor="text1"/>
          <w:szCs w:val="24"/>
        </w:rPr>
        <w:t>分别按第</w:t>
      </w:r>
      <w:r w:rsidRPr="00EF6D86">
        <w:rPr>
          <w:rFonts w:ascii="Times New Roman" w:hAnsi="Times New Roman"/>
          <w:color w:val="000000" w:themeColor="text1"/>
          <w:szCs w:val="24"/>
        </w:rPr>
        <w:t>0min</w:t>
      </w:r>
      <w:r w:rsidRPr="00EF6D86">
        <w:rPr>
          <w:rFonts w:ascii="Times New Roman" w:hAnsi="Times New Roman" w:hint="eastAsia"/>
          <w:color w:val="000000" w:themeColor="text1"/>
          <w:szCs w:val="24"/>
        </w:rPr>
        <w:t>、</w:t>
      </w:r>
      <w:r w:rsidRPr="00EF6D86">
        <w:rPr>
          <w:rFonts w:ascii="Times New Roman" w:hAnsi="Times New Roman"/>
          <w:color w:val="000000" w:themeColor="text1"/>
          <w:szCs w:val="24"/>
        </w:rPr>
        <w:t>5min</w:t>
      </w:r>
      <w:r w:rsidRPr="00EF6D86">
        <w:rPr>
          <w:rFonts w:ascii="Times New Roman" w:hAnsi="Times New Roman" w:hint="eastAsia"/>
          <w:color w:val="000000" w:themeColor="text1"/>
          <w:szCs w:val="24"/>
        </w:rPr>
        <w:t>、</w:t>
      </w:r>
      <w:r w:rsidRPr="00EF6D86">
        <w:rPr>
          <w:rFonts w:ascii="Times New Roman" w:hAnsi="Times New Roman"/>
          <w:color w:val="000000" w:themeColor="text1"/>
          <w:szCs w:val="24"/>
        </w:rPr>
        <w:t>10min</w:t>
      </w:r>
      <w:r w:rsidRPr="00EF6D86">
        <w:rPr>
          <w:rFonts w:ascii="Times New Roman" w:hAnsi="Times New Roman" w:hint="eastAsia"/>
          <w:color w:val="000000" w:themeColor="text1"/>
          <w:szCs w:val="24"/>
        </w:rPr>
        <w:t>、</w:t>
      </w:r>
      <w:r w:rsidRPr="00EF6D86">
        <w:rPr>
          <w:rFonts w:ascii="Times New Roman" w:hAnsi="Times New Roman"/>
          <w:color w:val="000000" w:themeColor="text1"/>
          <w:szCs w:val="24"/>
        </w:rPr>
        <w:t>15min</w:t>
      </w:r>
      <w:r w:rsidRPr="00EF6D86">
        <w:rPr>
          <w:rFonts w:ascii="Times New Roman" w:hAnsi="Times New Roman" w:hint="eastAsia"/>
          <w:color w:val="000000" w:themeColor="text1"/>
          <w:szCs w:val="24"/>
        </w:rPr>
        <w:t>、</w:t>
      </w:r>
      <w:r w:rsidRPr="00EF6D86">
        <w:rPr>
          <w:rFonts w:ascii="Times New Roman" w:hAnsi="Times New Roman"/>
          <w:color w:val="000000" w:themeColor="text1"/>
          <w:szCs w:val="24"/>
        </w:rPr>
        <w:t>30min</w:t>
      </w:r>
      <w:r w:rsidRPr="00EF6D86">
        <w:rPr>
          <w:rFonts w:ascii="Times New Roman" w:hAnsi="Times New Roman" w:hint="eastAsia"/>
          <w:color w:val="000000" w:themeColor="text1"/>
          <w:szCs w:val="24"/>
        </w:rPr>
        <w:t>测读一次锚头位移，</w:t>
      </w:r>
      <w:r w:rsidR="00722668" w:rsidRPr="00EF6D86">
        <w:rPr>
          <w:rFonts w:ascii="Times New Roman" w:hAnsi="Times New Roman" w:hint="eastAsia"/>
          <w:color w:val="000000" w:themeColor="text1"/>
          <w:szCs w:val="24"/>
        </w:rPr>
        <w:t>以后</w:t>
      </w:r>
      <w:r w:rsidRPr="00EF6D86">
        <w:rPr>
          <w:rFonts w:ascii="Times New Roman" w:hAnsi="Times New Roman" w:hint="eastAsia"/>
          <w:color w:val="000000" w:themeColor="text1"/>
          <w:szCs w:val="24"/>
        </w:rPr>
        <w:t>应每</w:t>
      </w:r>
      <w:r w:rsidR="00722668" w:rsidRPr="00EF6D86">
        <w:rPr>
          <w:rFonts w:ascii="Times New Roman" w:hAnsi="Times New Roman"/>
          <w:color w:val="000000" w:themeColor="text1"/>
          <w:szCs w:val="24"/>
        </w:rPr>
        <w:t>15</w:t>
      </w:r>
      <w:r w:rsidRPr="00EF6D86">
        <w:rPr>
          <w:rFonts w:ascii="Times New Roman" w:hAnsi="Times New Roman"/>
          <w:color w:val="000000" w:themeColor="text1"/>
          <w:szCs w:val="24"/>
        </w:rPr>
        <w:t>min</w:t>
      </w:r>
      <w:r w:rsidRPr="00EF6D86">
        <w:rPr>
          <w:rFonts w:ascii="Times New Roman" w:hAnsi="Times New Roman" w:hint="eastAsia"/>
          <w:color w:val="000000" w:themeColor="text1"/>
          <w:szCs w:val="24"/>
        </w:rPr>
        <w:t>测读一次锚头位移；</w:t>
      </w:r>
    </w:p>
    <w:p w14:paraId="7333F86E" w14:textId="0E65E60C" w:rsidR="00B460BE" w:rsidRPr="00EF6D86" w:rsidRDefault="00B460BE"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4 </w:t>
      </w:r>
      <w:r w:rsidRPr="00EF6D86">
        <w:rPr>
          <w:rFonts w:ascii="Times New Roman" w:hAnsi="Times New Roman" w:hint="eastAsia"/>
          <w:color w:val="000000" w:themeColor="text1"/>
          <w:szCs w:val="24"/>
        </w:rPr>
        <w:t>选取的连续循环在最大荷载下的持载时间不应小于</w:t>
      </w:r>
      <w:r w:rsidRPr="00EF6D86">
        <w:rPr>
          <w:rFonts w:ascii="Times New Roman" w:hAnsi="Times New Roman" w:hint="eastAsia"/>
          <w:color w:val="000000" w:themeColor="text1"/>
          <w:szCs w:val="24"/>
        </w:rPr>
        <w:t>2</w:t>
      </w:r>
      <w:r w:rsidRPr="00EF6D86">
        <w:rPr>
          <w:rFonts w:ascii="Times New Roman" w:hAnsi="Times New Roman"/>
          <w:color w:val="000000" w:themeColor="text1"/>
          <w:szCs w:val="24"/>
        </w:rPr>
        <w:t>40</w:t>
      </w:r>
      <w:r w:rsidRPr="00EF6D86">
        <w:rPr>
          <w:rFonts w:ascii="Times New Roman" w:hAnsi="Times New Roman" w:hint="eastAsia"/>
          <w:color w:val="000000" w:themeColor="text1"/>
          <w:szCs w:val="24"/>
        </w:rPr>
        <w:t>min</w:t>
      </w:r>
      <w:r w:rsidRPr="00EF6D86">
        <w:rPr>
          <w:rFonts w:ascii="Times New Roman" w:hAnsi="Times New Roman" w:hint="eastAsia"/>
          <w:color w:val="000000" w:themeColor="text1"/>
          <w:szCs w:val="24"/>
        </w:rPr>
        <w:t>；</w:t>
      </w:r>
    </w:p>
    <w:p w14:paraId="4E1396D0" w14:textId="0A155E4C" w:rsidR="00B460BE" w:rsidRPr="00EF6D86" w:rsidRDefault="00B460BE"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5</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选取的连续循环在最大荷载下，持载的最后</w:t>
      </w:r>
      <w:r w:rsidR="00F4310D" w:rsidRPr="00EF6D86">
        <w:rPr>
          <w:rFonts w:ascii="Times New Roman" w:hAnsi="Times New Roman"/>
          <w:color w:val="000000" w:themeColor="text1"/>
          <w:szCs w:val="24"/>
        </w:rPr>
        <w:t>180</w:t>
      </w:r>
      <w:r w:rsidR="00F4310D" w:rsidRPr="00EF6D86">
        <w:rPr>
          <w:rFonts w:ascii="Times New Roman" w:hAnsi="Times New Roman" w:hint="eastAsia"/>
          <w:color w:val="000000" w:themeColor="text1"/>
          <w:szCs w:val="24"/>
        </w:rPr>
        <w:t>min</w:t>
      </w:r>
      <w:r w:rsidR="007B0C5D" w:rsidRPr="00EF6D86">
        <w:rPr>
          <w:rFonts w:ascii="Times New Roman" w:hAnsi="Times New Roman" w:hint="eastAsia"/>
          <w:color w:val="000000" w:themeColor="text1"/>
          <w:szCs w:val="24"/>
        </w:rPr>
        <w:t>内的</w:t>
      </w:r>
      <w:r w:rsidRPr="00EF6D86">
        <w:rPr>
          <w:rFonts w:ascii="Times New Roman" w:hAnsi="Times New Roman" w:hint="eastAsia"/>
          <w:color w:val="000000" w:themeColor="text1"/>
          <w:szCs w:val="24"/>
        </w:rPr>
        <w:t>蠕变率不应大于</w:t>
      </w:r>
      <w:r w:rsidRPr="00EF6D86">
        <w:rPr>
          <w:rFonts w:ascii="Times New Roman" w:hAnsi="Times New Roman" w:hint="eastAsia"/>
          <w:color w:val="000000" w:themeColor="text1"/>
          <w:szCs w:val="24"/>
        </w:rPr>
        <w:t>2</w:t>
      </w:r>
      <w:r w:rsidRPr="00EF6D86">
        <w:rPr>
          <w:rFonts w:ascii="Times New Roman" w:hAnsi="Times New Roman"/>
          <w:color w:val="000000" w:themeColor="text1"/>
          <w:szCs w:val="24"/>
        </w:rPr>
        <w:t>.0</w:t>
      </w:r>
      <w:r w:rsidRPr="00EF6D86">
        <w:rPr>
          <w:rFonts w:ascii="Times New Roman" w:hAnsi="Times New Roman" w:hint="eastAsia"/>
          <w:color w:val="000000" w:themeColor="text1"/>
          <w:szCs w:val="24"/>
        </w:rPr>
        <w:t>mm</w:t>
      </w:r>
      <w:r w:rsidR="0068333B" w:rsidRPr="00EF6D86">
        <w:rPr>
          <w:rFonts w:ascii="Times New Roman" w:hAnsi="Times New Roman" w:hint="eastAsia"/>
          <w:color w:val="000000" w:themeColor="text1"/>
          <w:szCs w:val="24"/>
        </w:rPr>
        <w:t>，方可施加下一循环</w:t>
      </w:r>
      <w:r w:rsidRPr="00EF6D86">
        <w:rPr>
          <w:rFonts w:ascii="Times New Roman" w:hAnsi="Times New Roman" w:hint="eastAsia"/>
          <w:color w:val="000000" w:themeColor="text1"/>
          <w:szCs w:val="24"/>
        </w:rPr>
        <w:t>；</w:t>
      </w:r>
    </w:p>
    <w:p w14:paraId="1605A3CB" w14:textId="01AD7227" w:rsidR="00B460BE" w:rsidRPr="00EF6D86" w:rsidRDefault="00B460BE"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6</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当持载过程中的锚头位移不满足本条第</w:t>
      </w:r>
      <w:r w:rsidRPr="00EF6D86">
        <w:rPr>
          <w:rFonts w:ascii="Times New Roman" w:hAnsi="Times New Roman" w:hint="eastAsia"/>
          <w:color w:val="000000" w:themeColor="text1"/>
          <w:szCs w:val="24"/>
        </w:rPr>
        <w:t>5</w:t>
      </w:r>
      <w:r w:rsidRPr="00EF6D86">
        <w:rPr>
          <w:rFonts w:ascii="Times New Roman" w:hAnsi="Times New Roman" w:hint="eastAsia"/>
          <w:color w:val="000000" w:themeColor="text1"/>
          <w:szCs w:val="24"/>
        </w:rPr>
        <w:t>款时，应</w:t>
      </w:r>
      <w:r w:rsidR="0068333B" w:rsidRPr="00EF6D86">
        <w:rPr>
          <w:rFonts w:ascii="Times New Roman" w:hAnsi="Times New Roman" w:hint="eastAsia"/>
          <w:color w:val="000000" w:themeColor="text1"/>
          <w:szCs w:val="24"/>
        </w:rPr>
        <w:t>按每次</w:t>
      </w:r>
      <w:r w:rsidR="0068333B" w:rsidRPr="00EF6D86">
        <w:rPr>
          <w:rFonts w:ascii="Times New Roman" w:hAnsi="Times New Roman" w:hint="eastAsia"/>
          <w:color w:val="000000" w:themeColor="text1"/>
          <w:szCs w:val="24"/>
        </w:rPr>
        <w:t>3</w:t>
      </w:r>
      <w:r w:rsidR="0068333B" w:rsidRPr="00EF6D86">
        <w:rPr>
          <w:rFonts w:ascii="Times New Roman" w:hAnsi="Times New Roman"/>
          <w:color w:val="000000" w:themeColor="text1"/>
          <w:szCs w:val="24"/>
        </w:rPr>
        <w:t>0</w:t>
      </w:r>
      <w:r w:rsidR="0068333B" w:rsidRPr="00EF6D86">
        <w:rPr>
          <w:rFonts w:ascii="Times New Roman" w:hAnsi="Times New Roman" w:hint="eastAsia"/>
          <w:color w:val="000000" w:themeColor="text1"/>
          <w:szCs w:val="24"/>
        </w:rPr>
        <w:t>min</w:t>
      </w:r>
      <w:r w:rsidRPr="00EF6D86">
        <w:rPr>
          <w:rFonts w:ascii="Times New Roman" w:hAnsi="Times New Roman" w:hint="eastAsia"/>
          <w:color w:val="000000" w:themeColor="text1"/>
          <w:szCs w:val="24"/>
        </w:rPr>
        <w:t>延长位移观测时间，</w:t>
      </w:r>
      <w:r w:rsidR="0068333B" w:rsidRPr="00EF6D86">
        <w:rPr>
          <w:rFonts w:ascii="Times New Roman" w:hAnsi="Times New Roman" w:hint="eastAsia"/>
          <w:color w:val="000000" w:themeColor="text1"/>
          <w:szCs w:val="24"/>
        </w:rPr>
        <w:t>最后</w:t>
      </w:r>
      <w:r w:rsidR="00F4310D" w:rsidRPr="00EF6D86">
        <w:rPr>
          <w:rFonts w:ascii="Times New Roman" w:hAnsi="Times New Roman"/>
          <w:color w:val="000000" w:themeColor="text1"/>
          <w:szCs w:val="24"/>
        </w:rPr>
        <w:t>180</w:t>
      </w:r>
      <w:r w:rsidR="00F4310D" w:rsidRPr="00EF6D86">
        <w:rPr>
          <w:rFonts w:ascii="Times New Roman" w:hAnsi="Times New Roman" w:hint="eastAsia"/>
          <w:color w:val="000000" w:themeColor="text1"/>
          <w:szCs w:val="24"/>
        </w:rPr>
        <w:t>min</w:t>
      </w:r>
      <w:r w:rsidR="0068333B" w:rsidRPr="00EF6D86">
        <w:rPr>
          <w:rFonts w:ascii="Times New Roman" w:hAnsi="Times New Roman" w:hint="eastAsia"/>
          <w:color w:val="000000" w:themeColor="text1"/>
          <w:szCs w:val="24"/>
        </w:rPr>
        <w:t>内的蠕变率不应大于</w:t>
      </w:r>
      <w:r w:rsidR="0068333B" w:rsidRPr="00EF6D86">
        <w:rPr>
          <w:rFonts w:ascii="Times New Roman" w:hAnsi="Times New Roman" w:hint="eastAsia"/>
          <w:color w:val="000000" w:themeColor="text1"/>
          <w:szCs w:val="24"/>
        </w:rPr>
        <w:t>2</w:t>
      </w:r>
      <w:r w:rsidR="0068333B" w:rsidRPr="00EF6D86">
        <w:rPr>
          <w:rFonts w:ascii="Times New Roman" w:hAnsi="Times New Roman"/>
          <w:color w:val="000000" w:themeColor="text1"/>
          <w:szCs w:val="24"/>
        </w:rPr>
        <w:t>.0</w:t>
      </w:r>
      <w:r w:rsidR="0068333B" w:rsidRPr="00EF6D86">
        <w:rPr>
          <w:rFonts w:ascii="Times New Roman" w:hAnsi="Times New Roman" w:hint="eastAsia"/>
          <w:color w:val="000000" w:themeColor="text1"/>
          <w:szCs w:val="24"/>
        </w:rPr>
        <w:t>mm</w:t>
      </w:r>
      <w:r w:rsidR="0068333B" w:rsidRPr="00EF6D86">
        <w:rPr>
          <w:rFonts w:ascii="Times New Roman" w:hAnsi="Times New Roman" w:hint="eastAsia"/>
          <w:color w:val="000000" w:themeColor="text1"/>
          <w:szCs w:val="24"/>
        </w:rPr>
        <w:t>；当延长观测时间至</w:t>
      </w:r>
      <w:r w:rsidR="0068333B" w:rsidRPr="00EF6D86">
        <w:rPr>
          <w:rFonts w:ascii="Times New Roman" w:hAnsi="Times New Roman" w:hint="eastAsia"/>
          <w:color w:val="000000" w:themeColor="text1"/>
          <w:szCs w:val="24"/>
        </w:rPr>
        <w:t>3</w:t>
      </w:r>
      <w:r w:rsidR="0068333B" w:rsidRPr="00EF6D86">
        <w:rPr>
          <w:rFonts w:ascii="Times New Roman" w:hAnsi="Times New Roman"/>
          <w:color w:val="000000" w:themeColor="text1"/>
          <w:szCs w:val="24"/>
        </w:rPr>
        <w:t>60</w:t>
      </w:r>
      <w:r w:rsidR="0068333B" w:rsidRPr="00EF6D86">
        <w:rPr>
          <w:rFonts w:ascii="Times New Roman" w:hAnsi="Times New Roman" w:hint="eastAsia"/>
          <w:color w:val="000000" w:themeColor="text1"/>
          <w:szCs w:val="24"/>
        </w:rPr>
        <w:t>min</w:t>
      </w:r>
      <w:r w:rsidR="0068333B" w:rsidRPr="00EF6D86">
        <w:rPr>
          <w:rFonts w:ascii="Times New Roman" w:hAnsi="Times New Roman" w:hint="eastAsia"/>
          <w:color w:val="000000" w:themeColor="text1"/>
          <w:szCs w:val="24"/>
        </w:rPr>
        <w:t>时，蠕变率仍不满足要求时，可结束蠕变试验。</w:t>
      </w:r>
    </w:p>
    <w:p w14:paraId="51F1D25F" w14:textId="0951FCB2" w:rsidR="00BD2B72" w:rsidRPr="00EF6D86" w:rsidRDefault="00B07455" w:rsidP="00E30451">
      <w:pPr>
        <w:pStyle w:val="a3"/>
        <w:spacing w:line="360" w:lineRule="auto"/>
        <w:rPr>
          <w:b/>
          <w:color w:val="000000" w:themeColor="text1"/>
          <w:szCs w:val="24"/>
        </w:rPr>
      </w:pPr>
      <w:r w:rsidRPr="00EF6D86">
        <w:rPr>
          <w:rFonts w:ascii="Times New Roman" w:hAnsi="Times New Roman" w:hint="eastAsia"/>
          <w:b/>
          <w:color w:val="000000" w:themeColor="text1"/>
          <w:szCs w:val="24"/>
        </w:rPr>
        <w:t>7</w:t>
      </w:r>
      <w:r w:rsidRPr="00EF6D86">
        <w:rPr>
          <w:rFonts w:ascii="Times New Roman" w:hAnsi="Times New Roman"/>
          <w:b/>
          <w:color w:val="000000" w:themeColor="text1"/>
          <w:szCs w:val="24"/>
        </w:rPr>
        <w:t>.</w:t>
      </w:r>
      <w:r w:rsidR="00510AB2" w:rsidRPr="00EF6D86">
        <w:rPr>
          <w:rFonts w:ascii="Times New Roman" w:hAnsi="Times New Roman"/>
          <w:b/>
          <w:color w:val="000000" w:themeColor="text1"/>
          <w:szCs w:val="24"/>
        </w:rPr>
        <w:t>3.</w:t>
      </w:r>
      <w:r w:rsidR="00504EED" w:rsidRPr="00EF6D86">
        <w:rPr>
          <w:rFonts w:ascii="Times New Roman" w:hAnsi="Times New Roman"/>
          <w:b/>
          <w:color w:val="000000" w:themeColor="text1"/>
          <w:szCs w:val="24"/>
        </w:rPr>
        <w:t>1</w:t>
      </w:r>
      <w:r w:rsidR="00504EED" w:rsidRPr="00EF6D86">
        <w:rPr>
          <w:rFonts w:ascii="Times New Roman" w:hAnsi="Times New Roman" w:hint="eastAsia"/>
          <w:b/>
          <w:color w:val="000000" w:themeColor="text1"/>
          <w:szCs w:val="24"/>
        </w:rPr>
        <w:t>5</w:t>
      </w:r>
      <w:r w:rsidR="00504EED" w:rsidRPr="00EF6D86">
        <w:rPr>
          <w:rFonts w:ascii="Times New Roman" w:hAnsi="Times New Roman"/>
          <w:b/>
          <w:color w:val="000000" w:themeColor="text1"/>
          <w:szCs w:val="24"/>
        </w:rPr>
        <w:t xml:space="preserve"> </w:t>
      </w:r>
      <w:r w:rsidR="00BD2B72" w:rsidRPr="00EF6D86">
        <w:rPr>
          <w:rFonts w:ascii="Times New Roman" w:hAnsi="Times New Roman" w:hint="eastAsia"/>
          <w:bCs/>
          <w:color w:val="000000" w:themeColor="text1"/>
          <w:szCs w:val="24"/>
        </w:rPr>
        <w:t>蠕变率应按下式计算：</w:t>
      </w:r>
    </w:p>
    <w:p w14:paraId="452067C5" w14:textId="0FF12C38" w:rsidR="00BD2B72" w:rsidRPr="00EF6D86" w:rsidRDefault="00CC3FA5" w:rsidP="00BD2B72">
      <w:pPr>
        <w:pStyle w:val="11"/>
        <w:keepNext/>
        <w:spacing w:line="300" w:lineRule="auto"/>
        <w:jc w:val="right"/>
        <w:rPr>
          <w:color w:val="000000" w:themeColor="text1"/>
        </w:rPr>
      </w:pPr>
      <m:oMath>
        <m:sSub>
          <m:sSubPr>
            <m:ctrlPr>
              <w:rPr>
                <w:rFonts w:ascii="Cambria Math" w:hAnsi="Cambria Math"/>
                <w:i/>
                <w:color w:val="000000" w:themeColor="text1"/>
                <w:sz w:val="24"/>
                <w:szCs w:val="24"/>
              </w:rPr>
            </m:ctrlPr>
          </m:sSubPr>
          <m:e>
            <m:r>
              <m:rPr>
                <m:nor/>
              </m:rPr>
              <w:rPr>
                <w:i/>
                <w:iCs/>
                <w:color w:val="000000" w:themeColor="text1"/>
                <w:sz w:val="24"/>
                <w:szCs w:val="24"/>
              </w:rPr>
              <m:t>k</m:t>
            </m:r>
          </m:e>
          <m:sub>
            <m:r>
              <m:rPr>
                <m:nor/>
              </m:rPr>
              <w:rPr>
                <w:iCs/>
                <w:color w:val="000000" w:themeColor="text1"/>
                <w:sz w:val="24"/>
                <w:szCs w:val="24"/>
              </w:rPr>
              <m:t>c</m:t>
            </m:r>
          </m:sub>
        </m:sSub>
        <m:r>
          <m:rPr>
            <m:nor/>
          </m:rPr>
          <w:rPr>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m:rPr>
                    <m:nor/>
                  </m:rPr>
                  <w:rPr>
                    <w:i/>
                    <w:iCs/>
                    <w:color w:val="000000" w:themeColor="text1"/>
                    <w:sz w:val="24"/>
                    <w:szCs w:val="24"/>
                  </w:rPr>
                  <m:t>s</m:t>
                </m:r>
              </m:e>
              <m:sub>
                <m:r>
                  <m:rPr>
                    <m:nor/>
                  </m:rPr>
                  <w:rPr>
                    <w:color w:val="000000" w:themeColor="text1"/>
                    <w:sz w:val="24"/>
                    <w:szCs w:val="24"/>
                  </w:rPr>
                  <m:t>2</m:t>
                </m:r>
              </m:sub>
            </m:sSub>
            <m:r>
              <m:rPr>
                <m:nor/>
              </m:rPr>
              <w:rPr>
                <w:color w:val="000000" w:themeColor="text1"/>
                <w:sz w:val="24"/>
                <w:szCs w:val="24"/>
              </w:rPr>
              <m:t>-</m:t>
            </m:r>
            <m:sSub>
              <m:sSubPr>
                <m:ctrlPr>
                  <w:rPr>
                    <w:rFonts w:ascii="Cambria Math" w:hAnsi="Cambria Math"/>
                    <w:i/>
                    <w:color w:val="000000" w:themeColor="text1"/>
                    <w:sz w:val="24"/>
                    <w:szCs w:val="24"/>
                  </w:rPr>
                </m:ctrlPr>
              </m:sSubPr>
              <m:e>
                <m:r>
                  <m:rPr>
                    <m:nor/>
                  </m:rPr>
                  <w:rPr>
                    <w:i/>
                    <w:iCs/>
                    <w:color w:val="000000" w:themeColor="text1"/>
                    <w:sz w:val="24"/>
                    <w:szCs w:val="24"/>
                  </w:rPr>
                  <m:t>s</m:t>
                </m:r>
              </m:e>
              <m:sub>
                <m:r>
                  <m:rPr>
                    <m:nor/>
                  </m:rPr>
                  <w:rPr>
                    <w:color w:val="000000" w:themeColor="text1"/>
                    <w:sz w:val="24"/>
                    <w:szCs w:val="24"/>
                  </w:rPr>
                  <m:t>1</m:t>
                </m:r>
              </m:sub>
            </m:sSub>
          </m:num>
          <m:den>
            <m:sSub>
              <m:sSubPr>
                <m:ctrlPr>
                  <w:rPr>
                    <w:rFonts w:ascii="Cambria Math" w:hAnsi="Cambria Math"/>
                    <w:i/>
                    <w:color w:val="000000" w:themeColor="text1"/>
                    <w:sz w:val="24"/>
                    <w:szCs w:val="24"/>
                  </w:rPr>
                </m:ctrlPr>
              </m:sSubPr>
              <m:e>
                <m:r>
                  <m:rPr>
                    <m:nor/>
                  </m:rPr>
                  <w:rPr>
                    <w:color w:val="000000" w:themeColor="text1"/>
                    <w:sz w:val="24"/>
                    <w:szCs w:val="24"/>
                  </w:rPr>
                  <m:t>lg</m:t>
                </m:r>
                <m:r>
                  <m:rPr>
                    <m:nor/>
                  </m:rPr>
                  <w:rPr>
                    <w:i/>
                    <w:iCs/>
                    <w:color w:val="000000" w:themeColor="text1"/>
                    <w:sz w:val="24"/>
                    <w:szCs w:val="24"/>
                  </w:rPr>
                  <m:t>t</m:t>
                </m:r>
              </m:e>
              <m:sub>
                <m:r>
                  <m:rPr>
                    <m:nor/>
                  </m:rPr>
                  <w:rPr>
                    <w:color w:val="000000" w:themeColor="text1"/>
                    <w:sz w:val="24"/>
                    <w:szCs w:val="24"/>
                  </w:rPr>
                  <m:t>2</m:t>
                </m:r>
              </m:sub>
            </m:sSub>
            <m:r>
              <m:rPr>
                <m:nor/>
              </m:rPr>
              <w:rPr>
                <w:color w:val="000000" w:themeColor="text1"/>
                <w:sz w:val="24"/>
                <w:szCs w:val="24"/>
              </w:rPr>
              <m:t>-</m:t>
            </m:r>
            <m:sSub>
              <m:sSubPr>
                <m:ctrlPr>
                  <w:rPr>
                    <w:rFonts w:ascii="Cambria Math" w:hAnsi="Cambria Math"/>
                    <w:i/>
                    <w:color w:val="000000" w:themeColor="text1"/>
                    <w:sz w:val="24"/>
                    <w:szCs w:val="24"/>
                  </w:rPr>
                </m:ctrlPr>
              </m:sSubPr>
              <m:e>
                <m:r>
                  <m:rPr>
                    <m:nor/>
                  </m:rPr>
                  <w:rPr>
                    <w:color w:val="000000" w:themeColor="text1"/>
                    <w:sz w:val="24"/>
                    <w:szCs w:val="24"/>
                  </w:rPr>
                  <m:t>lg</m:t>
                </m:r>
                <m:r>
                  <m:rPr>
                    <m:nor/>
                  </m:rPr>
                  <w:rPr>
                    <w:i/>
                    <w:iCs/>
                    <w:color w:val="000000" w:themeColor="text1"/>
                    <w:sz w:val="24"/>
                    <w:szCs w:val="24"/>
                  </w:rPr>
                  <m:t>t</m:t>
                </m:r>
              </m:e>
              <m:sub>
                <m:r>
                  <m:rPr>
                    <m:nor/>
                  </m:rPr>
                  <w:rPr>
                    <w:color w:val="000000" w:themeColor="text1"/>
                    <w:sz w:val="24"/>
                    <w:szCs w:val="24"/>
                  </w:rPr>
                  <m:t>1</m:t>
                </m:r>
              </m:sub>
            </m:sSub>
          </m:den>
        </m:f>
      </m:oMath>
      <w:r w:rsidR="00BD2B72" w:rsidRPr="00EF6D86">
        <w:rPr>
          <w:color w:val="000000" w:themeColor="text1"/>
          <w:sz w:val="22"/>
          <w:szCs w:val="24"/>
        </w:rPr>
        <w:tab/>
      </w:r>
      <w:r w:rsidR="00BD2B72" w:rsidRPr="00EF6D86">
        <w:rPr>
          <w:color w:val="000000" w:themeColor="text1"/>
        </w:rPr>
        <w:tab/>
      </w:r>
      <w:r w:rsidR="00BD2B72" w:rsidRPr="00EF6D86">
        <w:rPr>
          <w:color w:val="000000" w:themeColor="text1"/>
        </w:rPr>
        <w:tab/>
      </w:r>
      <w:r w:rsidR="00BD2B72" w:rsidRPr="00EF6D86">
        <w:rPr>
          <w:color w:val="000000" w:themeColor="text1"/>
        </w:rPr>
        <w:tab/>
      </w:r>
      <w:r w:rsidR="00336B68" w:rsidRPr="00EF6D86">
        <w:rPr>
          <w:color w:val="000000" w:themeColor="text1"/>
        </w:rPr>
        <w:t xml:space="preserve">           </w:t>
      </w:r>
      <w:r w:rsidR="00BD2B72" w:rsidRPr="00EF6D86">
        <w:rPr>
          <w:color w:val="000000" w:themeColor="text1"/>
          <w:sz w:val="24"/>
          <w:szCs w:val="24"/>
        </w:rPr>
        <w:tab/>
      </w:r>
      <w:r w:rsidR="00BD2B72" w:rsidRPr="00EF6D86">
        <w:rPr>
          <w:rFonts w:hint="eastAsia"/>
          <w:color w:val="000000" w:themeColor="text1"/>
          <w:sz w:val="24"/>
          <w:szCs w:val="24"/>
        </w:rPr>
        <w:t>（</w:t>
      </w:r>
      <w:r w:rsidR="00B07455" w:rsidRPr="00EF6D86">
        <w:rPr>
          <w:color w:val="000000" w:themeColor="text1"/>
          <w:sz w:val="24"/>
          <w:szCs w:val="24"/>
        </w:rPr>
        <w:t>7.</w:t>
      </w:r>
      <w:r w:rsidR="00510AB2" w:rsidRPr="00EF6D86">
        <w:rPr>
          <w:color w:val="000000" w:themeColor="text1"/>
          <w:sz w:val="24"/>
          <w:szCs w:val="24"/>
        </w:rPr>
        <w:t>3.16</w:t>
      </w:r>
      <w:r w:rsidR="00BD2B72" w:rsidRPr="00EF6D86">
        <w:rPr>
          <w:rFonts w:hint="eastAsia"/>
          <w:color w:val="000000" w:themeColor="text1"/>
          <w:sz w:val="24"/>
          <w:szCs w:val="24"/>
        </w:rPr>
        <w:t>）</w:t>
      </w:r>
    </w:p>
    <w:tbl>
      <w:tblPr>
        <w:tblW w:w="9465" w:type="dxa"/>
        <w:tblInd w:w="-91" w:type="dxa"/>
        <w:tblLayout w:type="fixed"/>
        <w:tblCellMar>
          <w:left w:w="0" w:type="dxa"/>
          <w:right w:w="0" w:type="dxa"/>
        </w:tblCellMar>
        <w:tblLook w:val="04A0" w:firstRow="1" w:lastRow="0" w:firstColumn="1" w:lastColumn="0" w:noHBand="0" w:noVBand="1"/>
      </w:tblPr>
      <w:tblGrid>
        <w:gridCol w:w="1112"/>
        <w:gridCol w:w="680"/>
        <w:gridCol w:w="7673"/>
      </w:tblGrid>
      <w:tr w:rsidR="00EF6D86" w:rsidRPr="00EF6D86" w14:paraId="4EFA77B4" w14:textId="77777777" w:rsidTr="00D36DE1">
        <w:tc>
          <w:tcPr>
            <w:tcW w:w="1112" w:type="dxa"/>
            <w:tcBorders>
              <w:tl2br w:val="nil"/>
              <w:tr2bl w:val="nil"/>
            </w:tcBorders>
          </w:tcPr>
          <w:p w14:paraId="0739C191" w14:textId="77777777" w:rsidR="00BD2B72" w:rsidRPr="00EF6D86" w:rsidRDefault="00BD2B72" w:rsidP="00E30451">
            <w:pPr>
              <w:pStyle w:val="a3"/>
              <w:keepNext/>
              <w:snapToGrid/>
              <w:jc w:val="right"/>
              <w:rPr>
                <w:rFonts w:ascii="Times New Roman" w:hAnsi="Times New Roman"/>
                <w:color w:val="000000" w:themeColor="text1"/>
                <w:szCs w:val="24"/>
              </w:rPr>
            </w:pPr>
            <w:r w:rsidRPr="00EF6D86">
              <w:rPr>
                <w:rFonts w:ascii="Times New Roman" w:hAnsi="Times New Roman"/>
                <w:color w:val="000000" w:themeColor="text1"/>
                <w:szCs w:val="24"/>
              </w:rPr>
              <w:t>式中：</w:t>
            </w:r>
            <w:r w:rsidRPr="00EF6D86">
              <w:rPr>
                <w:rFonts w:ascii="Times New Roman" w:hAnsi="Times New Roman"/>
                <w:i/>
                <w:color w:val="000000" w:themeColor="text1"/>
                <w:szCs w:val="24"/>
              </w:rPr>
              <w:t>k</w:t>
            </w:r>
            <w:r w:rsidRPr="00EF6D86">
              <w:rPr>
                <w:rFonts w:ascii="Times New Roman" w:hAnsi="Times New Roman"/>
                <w:color w:val="000000" w:themeColor="text1"/>
                <w:szCs w:val="24"/>
                <w:vertAlign w:val="subscript"/>
              </w:rPr>
              <w:t>c</w:t>
            </w:r>
          </w:p>
        </w:tc>
        <w:tc>
          <w:tcPr>
            <w:tcW w:w="680" w:type="dxa"/>
            <w:tcBorders>
              <w:tl2br w:val="nil"/>
              <w:tr2bl w:val="nil"/>
            </w:tcBorders>
          </w:tcPr>
          <w:p w14:paraId="4DC398B7" w14:textId="77777777" w:rsidR="00BD2B72" w:rsidRPr="00EF6D86" w:rsidRDefault="00BD2B72" w:rsidP="00352600">
            <w:pPr>
              <w:pStyle w:val="a3"/>
              <w:keepNext/>
              <w:snapToGrid/>
              <w:rPr>
                <w:rFonts w:ascii="Times New Roman" w:hAnsi="Times New Roman"/>
                <w:color w:val="000000" w:themeColor="text1"/>
                <w:szCs w:val="24"/>
              </w:rPr>
            </w:pPr>
            <w:r w:rsidRPr="00EF6D86">
              <w:rPr>
                <w:rFonts w:ascii="Times New Roman" w:hAnsi="Times New Roman"/>
                <w:color w:val="000000" w:themeColor="text1"/>
                <w:szCs w:val="24"/>
              </w:rPr>
              <w:t>——</w:t>
            </w:r>
          </w:p>
        </w:tc>
        <w:tc>
          <w:tcPr>
            <w:tcW w:w="7673" w:type="dxa"/>
            <w:tcBorders>
              <w:tl2br w:val="nil"/>
              <w:tr2bl w:val="nil"/>
            </w:tcBorders>
          </w:tcPr>
          <w:p w14:paraId="63C6716E" w14:textId="77777777" w:rsidR="00BD2B72" w:rsidRPr="00EF6D86" w:rsidRDefault="00BD2B72" w:rsidP="00352600">
            <w:pPr>
              <w:pStyle w:val="a3"/>
              <w:keepNext/>
              <w:snapToGrid/>
              <w:rPr>
                <w:rFonts w:ascii="Times New Roman" w:hAnsi="Times New Roman"/>
                <w:color w:val="000000" w:themeColor="text1"/>
                <w:szCs w:val="24"/>
              </w:rPr>
            </w:pPr>
            <w:r w:rsidRPr="00EF6D86">
              <w:rPr>
                <w:rFonts w:ascii="Times New Roman" w:hAnsi="Times New Roman"/>
                <w:color w:val="000000" w:themeColor="text1"/>
                <w:szCs w:val="24"/>
              </w:rPr>
              <w:t>锚杆蠕变率（</w:t>
            </w:r>
            <w:r w:rsidRPr="00EF6D86">
              <w:rPr>
                <w:rFonts w:ascii="Times New Roman" w:hAnsi="Times New Roman"/>
                <w:color w:val="000000" w:themeColor="text1"/>
                <w:szCs w:val="24"/>
              </w:rPr>
              <w:t>mm</w:t>
            </w:r>
            <w:r w:rsidRPr="00EF6D86">
              <w:rPr>
                <w:rFonts w:ascii="Times New Roman" w:hAnsi="Times New Roman"/>
                <w:color w:val="000000" w:themeColor="text1"/>
                <w:szCs w:val="24"/>
              </w:rPr>
              <w:t>）；</w:t>
            </w:r>
          </w:p>
        </w:tc>
      </w:tr>
      <w:tr w:rsidR="00EF6D86" w:rsidRPr="00EF6D86" w14:paraId="09EA2B04" w14:textId="77777777" w:rsidTr="00D36DE1">
        <w:tc>
          <w:tcPr>
            <w:tcW w:w="1112" w:type="dxa"/>
            <w:tcBorders>
              <w:tl2br w:val="nil"/>
              <w:tr2bl w:val="nil"/>
            </w:tcBorders>
          </w:tcPr>
          <w:p w14:paraId="79CF200F" w14:textId="77777777" w:rsidR="00BD2B72" w:rsidRPr="00EF6D86" w:rsidRDefault="00BD2B72" w:rsidP="00B07455">
            <w:pPr>
              <w:pStyle w:val="a3"/>
              <w:keepNext/>
              <w:snapToGrid/>
              <w:jc w:val="right"/>
              <w:rPr>
                <w:rFonts w:ascii="Times New Roman" w:hAnsi="Times New Roman"/>
                <w:color w:val="000000" w:themeColor="text1"/>
                <w:szCs w:val="24"/>
              </w:rPr>
            </w:pPr>
            <w:r w:rsidRPr="00EF6D86">
              <w:rPr>
                <w:rFonts w:ascii="Times New Roman" w:hAnsi="Times New Roman"/>
                <w:color w:val="000000" w:themeColor="text1"/>
                <w:szCs w:val="24"/>
              </w:rPr>
              <w:t xml:space="preserve"> </w:t>
            </w:r>
            <w:r w:rsidRPr="00EF6D86">
              <w:rPr>
                <w:rFonts w:ascii="Times New Roman" w:hAnsi="Times New Roman"/>
                <w:i/>
                <w:color w:val="000000" w:themeColor="text1"/>
                <w:szCs w:val="24"/>
              </w:rPr>
              <w:t>s</w:t>
            </w:r>
            <w:r w:rsidRPr="00EF6D86">
              <w:rPr>
                <w:rFonts w:ascii="Times New Roman" w:hAnsi="Times New Roman"/>
                <w:color w:val="000000" w:themeColor="text1"/>
                <w:szCs w:val="24"/>
                <w:vertAlign w:val="subscript"/>
              </w:rPr>
              <w:t>1</w:t>
            </w:r>
          </w:p>
        </w:tc>
        <w:tc>
          <w:tcPr>
            <w:tcW w:w="680" w:type="dxa"/>
            <w:tcBorders>
              <w:tl2br w:val="nil"/>
              <w:tr2bl w:val="nil"/>
            </w:tcBorders>
          </w:tcPr>
          <w:p w14:paraId="1A0DE054" w14:textId="77777777" w:rsidR="00BD2B72" w:rsidRPr="00EF6D86" w:rsidRDefault="00BD2B72" w:rsidP="00352600">
            <w:pPr>
              <w:pStyle w:val="a3"/>
              <w:keepNext/>
              <w:snapToGrid/>
              <w:rPr>
                <w:rFonts w:ascii="Times New Roman" w:hAnsi="Times New Roman"/>
                <w:color w:val="000000" w:themeColor="text1"/>
                <w:szCs w:val="24"/>
              </w:rPr>
            </w:pPr>
            <w:r w:rsidRPr="00EF6D86">
              <w:rPr>
                <w:rFonts w:ascii="Times New Roman" w:hAnsi="Times New Roman"/>
                <w:color w:val="000000" w:themeColor="text1"/>
                <w:szCs w:val="24"/>
              </w:rPr>
              <w:t>——</w:t>
            </w:r>
          </w:p>
        </w:tc>
        <w:tc>
          <w:tcPr>
            <w:tcW w:w="7673" w:type="dxa"/>
            <w:tcBorders>
              <w:tl2br w:val="nil"/>
              <w:tr2bl w:val="nil"/>
            </w:tcBorders>
          </w:tcPr>
          <w:p w14:paraId="2163BA2E" w14:textId="77777777" w:rsidR="00BD2B72" w:rsidRPr="00EF6D86" w:rsidRDefault="00BD2B72" w:rsidP="00352600">
            <w:pPr>
              <w:pStyle w:val="a3"/>
              <w:keepNext/>
              <w:snapToGrid/>
              <w:rPr>
                <w:rFonts w:ascii="Times New Roman" w:hAnsi="Times New Roman"/>
                <w:color w:val="000000" w:themeColor="text1"/>
                <w:szCs w:val="24"/>
              </w:rPr>
            </w:pPr>
            <w:r w:rsidRPr="00EF6D86">
              <w:rPr>
                <w:rFonts w:ascii="Times New Roman" w:hAnsi="Times New Roman"/>
                <w:i/>
                <w:color w:val="000000" w:themeColor="text1"/>
                <w:szCs w:val="24"/>
              </w:rPr>
              <w:t>t</w:t>
            </w:r>
            <w:r w:rsidRPr="00EF6D86">
              <w:rPr>
                <w:rFonts w:ascii="Times New Roman" w:hAnsi="Times New Roman"/>
                <w:color w:val="000000" w:themeColor="text1"/>
                <w:szCs w:val="24"/>
                <w:vertAlign w:val="subscript"/>
              </w:rPr>
              <w:t>1</w:t>
            </w:r>
            <w:r w:rsidRPr="00EF6D86">
              <w:rPr>
                <w:rFonts w:ascii="Times New Roman" w:hAnsi="Times New Roman"/>
                <w:color w:val="000000" w:themeColor="text1"/>
                <w:szCs w:val="24"/>
              </w:rPr>
              <w:t>时间测得的蠕变量（</w:t>
            </w:r>
            <w:r w:rsidRPr="00EF6D86">
              <w:rPr>
                <w:rFonts w:ascii="Times New Roman" w:hAnsi="Times New Roman"/>
                <w:color w:val="000000" w:themeColor="text1"/>
                <w:szCs w:val="24"/>
              </w:rPr>
              <w:t>mm</w:t>
            </w:r>
            <w:r w:rsidRPr="00EF6D86">
              <w:rPr>
                <w:rFonts w:ascii="Times New Roman" w:hAnsi="Times New Roman"/>
                <w:color w:val="000000" w:themeColor="text1"/>
                <w:szCs w:val="24"/>
              </w:rPr>
              <w:t>）；</w:t>
            </w:r>
          </w:p>
        </w:tc>
      </w:tr>
      <w:tr w:rsidR="00EF6D86" w:rsidRPr="00EF6D86" w14:paraId="166350F2" w14:textId="77777777" w:rsidTr="00D36DE1">
        <w:tc>
          <w:tcPr>
            <w:tcW w:w="1112" w:type="dxa"/>
            <w:tcBorders>
              <w:tl2br w:val="nil"/>
              <w:tr2bl w:val="nil"/>
            </w:tcBorders>
          </w:tcPr>
          <w:p w14:paraId="7780E3AF" w14:textId="77777777" w:rsidR="00BD2B72" w:rsidRPr="00EF6D86" w:rsidRDefault="00BD2B72" w:rsidP="00B07455">
            <w:pPr>
              <w:pStyle w:val="a3"/>
              <w:keepNext/>
              <w:snapToGrid/>
              <w:jc w:val="right"/>
              <w:rPr>
                <w:rFonts w:ascii="Times New Roman" w:hAnsi="Times New Roman"/>
                <w:bCs/>
                <w:i/>
                <w:iCs/>
                <w:color w:val="000000" w:themeColor="text1"/>
                <w:szCs w:val="24"/>
                <w:shd w:val="clear" w:color="auto" w:fill="FFFFFF"/>
              </w:rPr>
            </w:pPr>
            <w:r w:rsidRPr="00EF6D86">
              <w:rPr>
                <w:rFonts w:ascii="Times New Roman" w:hAnsi="Times New Roman"/>
                <w:i/>
                <w:color w:val="000000" w:themeColor="text1"/>
                <w:szCs w:val="24"/>
              </w:rPr>
              <w:t>s</w:t>
            </w:r>
            <w:r w:rsidRPr="00EF6D86">
              <w:rPr>
                <w:rFonts w:ascii="Times New Roman" w:hAnsi="Times New Roman"/>
                <w:color w:val="000000" w:themeColor="text1"/>
                <w:szCs w:val="24"/>
                <w:vertAlign w:val="subscript"/>
              </w:rPr>
              <w:t>2</w:t>
            </w:r>
          </w:p>
        </w:tc>
        <w:tc>
          <w:tcPr>
            <w:tcW w:w="680" w:type="dxa"/>
            <w:tcBorders>
              <w:tl2br w:val="nil"/>
              <w:tr2bl w:val="nil"/>
            </w:tcBorders>
          </w:tcPr>
          <w:p w14:paraId="26ABA95C" w14:textId="77777777" w:rsidR="00BD2B72" w:rsidRPr="00EF6D86" w:rsidRDefault="00BD2B72" w:rsidP="00352600">
            <w:pPr>
              <w:pStyle w:val="a3"/>
              <w:keepNext/>
              <w:snapToGrid/>
              <w:rPr>
                <w:rFonts w:ascii="Times New Roman" w:hAnsi="Times New Roman"/>
                <w:color w:val="000000" w:themeColor="text1"/>
                <w:szCs w:val="24"/>
              </w:rPr>
            </w:pPr>
            <w:r w:rsidRPr="00EF6D86">
              <w:rPr>
                <w:rFonts w:ascii="Times New Roman" w:hAnsi="Times New Roman"/>
                <w:color w:val="000000" w:themeColor="text1"/>
                <w:szCs w:val="24"/>
              </w:rPr>
              <w:t>——</w:t>
            </w:r>
          </w:p>
        </w:tc>
        <w:tc>
          <w:tcPr>
            <w:tcW w:w="7673" w:type="dxa"/>
            <w:tcBorders>
              <w:tl2br w:val="nil"/>
              <w:tr2bl w:val="nil"/>
            </w:tcBorders>
          </w:tcPr>
          <w:p w14:paraId="228D00C5" w14:textId="77777777" w:rsidR="00BD2B72" w:rsidRPr="00EF6D86" w:rsidRDefault="00BD2B72" w:rsidP="00352600">
            <w:pPr>
              <w:pStyle w:val="11"/>
              <w:keepNext/>
              <w:spacing w:line="300" w:lineRule="auto"/>
              <w:jc w:val="left"/>
              <w:rPr>
                <w:i/>
                <w:iCs/>
                <w:color w:val="000000" w:themeColor="text1"/>
                <w:sz w:val="24"/>
                <w:szCs w:val="24"/>
                <w:shd w:val="clear" w:color="auto" w:fill="FFFFFF"/>
              </w:rPr>
            </w:pPr>
            <w:r w:rsidRPr="00EF6D86">
              <w:rPr>
                <w:i/>
                <w:color w:val="000000" w:themeColor="text1"/>
                <w:sz w:val="24"/>
                <w:szCs w:val="24"/>
              </w:rPr>
              <w:t>t</w:t>
            </w:r>
            <w:r w:rsidRPr="00EF6D86">
              <w:rPr>
                <w:color w:val="000000" w:themeColor="text1"/>
                <w:sz w:val="24"/>
                <w:szCs w:val="24"/>
                <w:vertAlign w:val="subscript"/>
              </w:rPr>
              <w:t>2</w:t>
            </w:r>
            <w:r w:rsidRPr="00EF6D86">
              <w:rPr>
                <w:color w:val="000000" w:themeColor="text1"/>
                <w:sz w:val="24"/>
                <w:szCs w:val="24"/>
              </w:rPr>
              <w:t>时间测得的蠕变量（</w:t>
            </w:r>
            <w:r w:rsidRPr="00EF6D86">
              <w:rPr>
                <w:color w:val="000000" w:themeColor="text1"/>
                <w:sz w:val="24"/>
                <w:szCs w:val="24"/>
              </w:rPr>
              <w:t>mm</w:t>
            </w:r>
            <w:r w:rsidRPr="00EF6D86">
              <w:rPr>
                <w:color w:val="000000" w:themeColor="text1"/>
                <w:sz w:val="24"/>
                <w:szCs w:val="24"/>
              </w:rPr>
              <w:t>）。</w:t>
            </w:r>
          </w:p>
        </w:tc>
      </w:tr>
    </w:tbl>
    <w:p w14:paraId="5ACC68A1" w14:textId="6A71AB98" w:rsidR="00BE388A" w:rsidRPr="00EF6D86" w:rsidRDefault="00E63B07" w:rsidP="00E30451">
      <w:pPr>
        <w:pStyle w:val="2"/>
        <w:keepNext w:val="0"/>
        <w:keepLines w:val="0"/>
        <w:spacing w:beforeLines="50" w:before="156" w:afterLines="50" w:after="156"/>
        <w:rPr>
          <w:rFonts w:ascii="Times New Roman" w:hAnsi="Times New Roman"/>
          <w:b/>
          <w:bCs w:val="0"/>
          <w:color w:val="000000" w:themeColor="text1"/>
        </w:rPr>
      </w:pPr>
      <w:bookmarkStart w:id="82" w:name="_Toc160477226"/>
      <w:bookmarkStart w:id="83" w:name="_Toc160693213"/>
      <w:r w:rsidRPr="00EF6D86">
        <w:rPr>
          <w:rFonts w:ascii="Times New Roman" w:hAnsi="Times New Roman" w:hint="eastAsia"/>
          <w:b/>
          <w:bCs w:val="0"/>
          <w:color w:val="000000" w:themeColor="text1"/>
        </w:rPr>
        <w:t>7</w:t>
      </w:r>
      <w:r w:rsidRPr="00EF6D86">
        <w:rPr>
          <w:rFonts w:ascii="Times New Roman" w:hAnsi="Times New Roman"/>
          <w:b/>
          <w:bCs w:val="0"/>
          <w:color w:val="000000" w:themeColor="text1"/>
        </w:rPr>
        <w:t>.</w:t>
      </w:r>
      <w:r w:rsidR="005D357E" w:rsidRPr="00EF6D86">
        <w:rPr>
          <w:rFonts w:ascii="Times New Roman" w:hAnsi="Times New Roman"/>
          <w:b/>
          <w:bCs w:val="0"/>
          <w:color w:val="000000" w:themeColor="text1"/>
        </w:rPr>
        <w:t>4</w:t>
      </w:r>
      <w:r w:rsidR="00BE388A" w:rsidRPr="00EF6D86">
        <w:rPr>
          <w:rFonts w:ascii="Times New Roman" w:hAnsi="Times New Roman"/>
          <w:b/>
          <w:bCs w:val="0"/>
          <w:color w:val="000000" w:themeColor="text1"/>
        </w:rPr>
        <w:t xml:space="preserve"> </w:t>
      </w:r>
      <w:r w:rsidR="00BE388A" w:rsidRPr="00EF6D86">
        <w:rPr>
          <w:rFonts w:ascii="Times New Roman" w:hAnsi="Times New Roman" w:hint="eastAsia"/>
          <w:b/>
          <w:bCs w:val="0"/>
          <w:color w:val="000000" w:themeColor="text1"/>
        </w:rPr>
        <w:t>验收试验</w:t>
      </w:r>
      <w:bookmarkEnd w:id="82"/>
      <w:bookmarkEnd w:id="83"/>
    </w:p>
    <w:p w14:paraId="6ED6E17F" w14:textId="00090C45" w:rsidR="004F2CDF" w:rsidRPr="00EF6D86" w:rsidRDefault="004F2CDF" w:rsidP="00050F6E">
      <w:pPr>
        <w:pStyle w:val="a3"/>
        <w:spacing w:line="312" w:lineRule="auto"/>
        <w:rPr>
          <w:rFonts w:ascii="Times New Roman" w:hAnsi="Times New Roman"/>
          <w:b/>
          <w:color w:val="000000" w:themeColor="text1"/>
          <w:szCs w:val="24"/>
        </w:rPr>
      </w:pPr>
      <w:r w:rsidRPr="00EF6D86">
        <w:rPr>
          <w:rFonts w:ascii="Times New Roman" w:hAnsi="Times New Roman"/>
          <w:b/>
          <w:color w:val="000000" w:themeColor="text1"/>
          <w:szCs w:val="24"/>
        </w:rPr>
        <w:lastRenderedPageBreak/>
        <w:t>7.</w:t>
      </w:r>
      <w:r w:rsidR="005D357E" w:rsidRPr="00EF6D86">
        <w:rPr>
          <w:rFonts w:ascii="Times New Roman" w:hAnsi="Times New Roman"/>
          <w:b/>
          <w:color w:val="000000" w:themeColor="text1"/>
          <w:szCs w:val="24"/>
        </w:rPr>
        <w:t>4</w:t>
      </w:r>
      <w:r w:rsidRPr="00EF6D86">
        <w:rPr>
          <w:rFonts w:ascii="Times New Roman" w:hAnsi="Times New Roman"/>
          <w:b/>
          <w:color w:val="000000" w:themeColor="text1"/>
          <w:szCs w:val="24"/>
        </w:rPr>
        <w:t>.1</w:t>
      </w:r>
      <w:r w:rsidR="00724A84" w:rsidRPr="00EF6D86">
        <w:rPr>
          <w:rFonts w:ascii="Times New Roman" w:hAnsi="Times New Roman"/>
          <w:b/>
          <w:color w:val="000000" w:themeColor="text1"/>
          <w:szCs w:val="24"/>
        </w:rPr>
        <w:t xml:space="preserve"> </w:t>
      </w:r>
      <w:r w:rsidRPr="00EF6D86">
        <w:rPr>
          <w:rFonts w:ascii="Times New Roman" w:hAnsi="Times New Roman" w:hint="eastAsia"/>
          <w:bCs/>
          <w:color w:val="000000" w:themeColor="text1"/>
          <w:szCs w:val="24"/>
        </w:rPr>
        <w:t>拉压复合型锚杆验收试验</w:t>
      </w:r>
      <w:r w:rsidR="0092264C" w:rsidRPr="00EF6D86">
        <w:rPr>
          <w:rFonts w:ascii="Times New Roman" w:hAnsi="Times New Roman" w:hint="eastAsia"/>
          <w:bCs/>
          <w:color w:val="000000" w:themeColor="text1"/>
          <w:szCs w:val="24"/>
        </w:rPr>
        <w:t>的</w:t>
      </w:r>
      <w:r w:rsidRPr="00EF6D86">
        <w:rPr>
          <w:rFonts w:ascii="Times New Roman" w:hAnsi="Times New Roman" w:hint="eastAsia"/>
          <w:bCs/>
          <w:color w:val="000000" w:themeColor="text1"/>
          <w:szCs w:val="24"/>
        </w:rPr>
        <w:t>最大</w:t>
      </w:r>
      <w:r w:rsidR="006514D3" w:rsidRPr="00EF6D86">
        <w:rPr>
          <w:rFonts w:ascii="Times New Roman" w:hAnsi="Times New Roman" w:hint="eastAsia"/>
          <w:bCs/>
          <w:color w:val="000000" w:themeColor="text1"/>
          <w:szCs w:val="24"/>
        </w:rPr>
        <w:t>试验</w:t>
      </w:r>
      <w:r w:rsidRPr="00EF6D86">
        <w:rPr>
          <w:rFonts w:ascii="Times New Roman" w:hAnsi="Times New Roman" w:hint="eastAsia"/>
          <w:bCs/>
          <w:color w:val="000000" w:themeColor="text1"/>
          <w:szCs w:val="24"/>
        </w:rPr>
        <w:t>荷载</w:t>
      </w:r>
      <w:r w:rsidR="0092264C" w:rsidRPr="00EF6D86">
        <w:rPr>
          <w:rFonts w:ascii="Times New Roman" w:hAnsi="Times New Roman" w:hint="eastAsia"/>
          <w:bCs/>
          <w:color w:val="000000" w:themeColor="text1"/>
          <w:szCs w:val="24"/>
        </w:rPr>
        <w:t>不应小于锚杆验收荷载</w:t>
      </w:r>
      <w:r w:rsidRPr="00EF6D86">
        <w:rPr>
          <w:rFonts w:ascii="Times New Roman" w:hAnsi="Times New Roman" w:hint="eastAsia"/>
          <w:bCs/>
          <w:color w:val="000000" w:themeColor="text1"/>
          <w:szCs w:val="24"/>
        </w:rPr>
        <w:t>，</w:t>
      </w:r>
      <w:r w:rsidR="0092264C" w:rsidRPr="00EF6D86">
        <w:rPr>
          <w:rFonts w:ascii="Times New Roman" w:hAnsi="Times New Roman" w:hint="eastAsia"/>
          <w:bCs/>
          <w:color w:val="000000" w:themeColor="text1"/>
          <w:szCs w:val="24"/>
        </w:rPr>
        <w:t>验收荷载</w:t>
      </w:r>
      <w:r w:rsidRPr="00EF6D86">
        <w:rPr>
          <w:rFonts w:ascii="Times New Roman" w:hAnsi="Times New Roman" w:hint="eastAsia"/>
          <w:bCs/>
          <w:color w:val="000000" w:themeColor="text1"/>
          <w:szCs w:val="24"/>
        </w:rPr>
        <w:t>应符合下列规定：</w:t>
      </w:r>
    </w:p>
    <w:p w14:paraId="4495AC63" w14:textId="77777777" w:rsidR="004F2CDF" w:rsidRPr="00EF6D86" w:rsidRDefault="004F2CDF"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用于基坑工程时，</w:t>
      </w:r>
      <w:r w:rsidR="0048019D" w:rsidRPr="00EF6D86">
        <w:rPr>
          <w:rFonts w:ascii="Times New Roman" w:hAnsi="Times New Roman" w:hint="eastAsia"/>
          <w:color w:val="000000" w:themeColor="text1"/>
          <w:szCs w:val="24"/>
        </w:rPr>
        <w:t>安全等级为一级、二级、三级的</w:t>
      </w:r>
      <w:r w:rsidR="0048019D" w:rsidRPr="00EF6D86">
        <w:rPr>
          <w:rFonts w:ascii="Times New Roman" w:hAnsi="Times New Roman" w:hint="eastAsia"/>
          <w:bCs/>
          <w:color w:val="000000" w:themeColor="text1"/>
          <w:szCs w:val="24"/>
        </w:rPr>
        <w:t>最大试验荷载应分别取锚杆轴向拉力标准值的</w:t>
      </w:r>
      <w:r w:rsidR="0048019D" w:rsidRPr="00EF6D86">
        <w:rPr>
          <w:rFonts w:ascii="Times New Roman" w:hAnsi="Times New Roman" w:hint="eastAsia"/>
          <w:bCs/>
          <w:color w:val="000000" w:themeColor="text1"/>
          <w:szCs w:val="24"/>
        </w:rPr>
        <w:t>1</w:t>
      </w:r>
      <w:r w:rsidR="0048019D" w:rsidRPr="00EF6D86">
        <w:rPr>
          <w:rFonts w:ascii="Times New Roman" w:hAnsi="Times New Roman"/>
          <w:bCs/>
          <w:color w:val="000000" w:themeColor="text1"/>
          <w:szCs w:val="24"/>
        </w:rPr>
        <w:t>.5</w:t>
      </w:r>
      <w:r w:rsidR="0048019D" w:rsidRPr="00EF6D86">
        <w:rPr>
          <w:rFonts w:ascii="Times New Roman" w:hAnsi="Times New Roman" w:hint="eastAsia"/>
          <w:bCs/>
          <w:color w:val="000000" w:themeColor="text1"/>
          <w:szCs w:val="24"/>
        </w:rPr>
        <w:t>倍、</w:t>
      </w:r>
      <w:r w:rsidR="0048019D" w:rsidRPr="00EF6D86">
        <w:rPr>
          <w:rFonts w:ascii="Times New Roman" w:hAnsi="Times New Roman" w:hint="eastAsia"/>
          <w:bCs/>
          <w:color w:val="000000" w:themeColor="text1"/>
          <w:szCs w:val="24"/>
        </w:rPr>
        <w:t>1</w:t>
      </w:r>
      <w:r w:rsidR="0048019D" w:rsidRPr="00EF6D86">
        <w:rPr>
          <w:rFonts w:ascii="Times New Roman" w:hAnsi="Times New Roman"/>
          <w:bCs/>
          <w:color w:val="000000" w:themeColor="text1"/>
          <w:szCs w:val="24"/>
        </w:rPr>
        <w:t>.3</w:t>
      </w:r>
      <w:r w:rsidR="0048019D" w:rsidRPr="00EF6D86">
        <w:rPr>
          <w:rFonts w:ascii="Times New Roman" w:hAnsi="Times New Roman" w:hint="eastAsia"/>
          <w:bCs/>
          <w:color w:val="000000" w:themeColor="text1"/>
          <w:szCs w:val="24"/>
        </w:rPr>
        <w:t>倍、</w:t>
      </w:r>
      <w:r w:rsidR="0048019D" w:rsidRPr="00EF6D86">
        <w:rPr>
          <w:rFonts w:ascii="Times New Roman" w:hAnsi="Times New Roman" w:hint="eastAsia"/>
          <w:bCs/>
          <w:color w:val="000000" w:themeColor="text1"/>
          <w:szCs w:val="24"/>
        </w:rPr>
        <w:t>1</w:t>
      </w:r>
      <w:r w:rsidR="0048019D" w:rsidRPr="00EF6D86">
        <w:rPr>
          <w:rFonts w:ascii="Times New Roman" w:hAnsi="Times New Roman"/>
          <w:bCs/>
          <w:color w:val="000000" w:themeColor="text1"/>
          <w:szCs w:val="24"/>
        </w:rPr>
        <w:t>.</w:t>
      </w:r>
      <w:r w:rsidR="00364C1F" w:rsidRPr="00EF6D86">
        <w:rPr>
          <w:rFonts w:ascii="Times New Roman" w:hAnsi="Times New Roman"/>
          <w:bCs/>
          <w:color w:val="000000" w:themeColor="text1"/>
          <w:szCs w:val="24"/>
        </w:rPr>
        <w:t>1</w:t>
      </w:r>
      <w:r w:rsidR="0048019D" w:rsidRPr="00EF6D86">
        <w:rPr>
          <w:rFonts w:ascii="Times New Roman" w:hAnsi="Times New Roman" w:hint="eastAsia"/>
          <w:bCs/>
          <w:color w:val="000000" w:themeColor="text1"/>
          <w:szCs w:val="24"/>
        </w:rPr>
        <w:t>倍</w:t>
      </w:r>
      <w:r w:rsidRPr="00EF6D86">
        <w:rPr>
          <w:rFonts w:ascii="Times New Roman" w:hAnsi="Times New Roman" w:hint="eastAsia"/>
          <w:color w:val="000000" w:themeColor="text1"/>
          <w:szCs w:val="24"/>
        </w:rPr>
        <w:t>；</w:t>
      </w:r>
    </w:p>
    <w:p w14:paraId="3D033758" w14:textId="77777777" w:rsidR="00D37CED" w:rsidRPr="00EF6D86" w:rsidRDefault="00D37CED"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2 </w:t>
      </w:r>
      <w:r w:rsidRPr="00EF6D86">
        <w:rPr>
          <w:rFonts w:ascii="Times New Roman" w:hAnsi="Times New Roman" w:hint="eastAsia"/>
          <w:color w:val="000000" w:themeColor="text1"/>
          <w:szCs w:val="24"/>
        </w:rPr>
        <w:t>用于抗浮工程时，</w:t>
      </w:r>
      <w:r w:rsidRPr="00EF6D86">
        <w:rPr>
          <w:rFonts w:ascii="Times New Roman" w:hAnsi="Times New Roman" w:hint="eastAsia"/>
          <w:bCs/>
          <w:color w:val="000000" w:themeColor="text1"/>
          <w:szCs w:val="24"/>
        </w:rPr>
        <w:t>最大试验荷载应取锚杆轴向拉力标准值的</w:t>
      </w:r>
      <w:r w:rsidRPr="00EF6D86">
        <w:rPr>
          <w:rFonts w:ascii="Times New Roman" w:hAnsi="Times New Roman"/>
          <w:bCs/>
          <w:color w:val="000000" w:themeColor="text1"/>
          <w:szCs w:val="24"/>
        </w:rPr>
        <w:t>2.0</w:t>
      </w:r>
      <w:r w:rsidRPr="00EF6D86">
        <w:rPr>
          <w:rFonts w:ascii="Times New Roman" w:hAnsi="Times New Roman" w:hint="eastAsia"/>
          <w:bCs/>
          <w:color w:val="000000" w:themeColor="text1"/>
          <w:szCs w:val="24"/>
        </w:rPr>
        <w:t>倍</w:t>
      </w:r>
      <w:r w:rsidRPr="00EF6D86">
        <w:rPr>
          <w:rFonts w:ascii="Times New Roman" w:hAnsi="Times New Roman" w:hint="eastAsia"/>
          <w:color w:val="000000" w:themeColor="text1"/>
          <w:szCs w:val="24"/>
        </w:rPr>
        <w:t>；</w:t>
      </w:r>
    </w:p>
    <w:p w14:paraId="3F6EFB98" w14:textId="77777777" w:rsidR="00D37CED" w:rsidRPr="00EF6D86" w:rsidRDefault="00D37CED"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3 </w:t>
      </w:r>
      <w:r w:rsidRPr="00EF6D86">
        <w:rPr>
          <w:rFonts w:ascii="Times New Roman" w:hAnsi="Times New Roman" w:hint="eastAsia"/>
          <w:color w:val="000000" w:themeColor="text1"/>
          <w:szCs w:val="24"/>
        </w:rPr>
        <w:t>用于</w:t>
      </w:r>
      <w:r w:rsidR="00352513" w:rsidRPr="00EF6D86">
        <w:rPr>
          <w:rFonts w:ascii="Times New Roman" w:hAnsi="Times New Roman" w:hint="eastAsia"/>
          <w:color w:val="000000" w:themeColor="text1"/>
          <w:szCs w:val="24"/>
        </w:rPr>
        <w:t>边坡</w:t>
      </w:r>
      <w:r w:rsidRPr="00EF6D86">
        <w:rPr>
          <w:rFonts w:ascii="Times New Roman" w:hAnsi="Times New Roman" w:hint="eastAsia"/>
          <w:color w:val="000000" w:themeColor="text1"/>
          <w:szCs w:val="24"/>
        </w:rPr>
        <w:t>工程时，安全等级为一级、二级、三级的</w:t>
      </w:r>
      <w:r w:rsidRPr="00EF6D86">
        <w:rPr>
          <w:rFonts w:ascii="Times New Roman" w:hAnsi="Times New Roman" w:hint="eastAsia"/>
          <w:bCs/>
          <w:color w:val="000000" w:themeColor="text1"/>
          <w:szCs w:val="24"/>
        </w:rPr>
        <w:t>最大试验荷载应分别取锚杆轴向拉力标准值的</w:t>
      </w:r>
      <w:r w:rsidRPr="00EF6D86">
        <w:rPr>
          <w:rFonts w:ascii="Times New Roman" w:hAnsi="Times New Roman"/>
          <w:bCs/>
          <w:color w:val="000000" w:themeColor="text1"/>
          <w:szCs w:val="24"/>
        </w:rPr>
        <w:t>2.2</w:t>
      </w:r>
      <w:r w:rsidRPr="00EF6D86">
        <w:rPr>
          <w:rFonts w:ascii="Times New Roman" w:hAnsi="Times New Roman" w:hint="eastAsia"/>
          <w:bCs/>
          <w:color w:val="000000" w:themeColor="text1"/>
          <w:szCs w:val="24"/>
        </w:rPr>
        <w:t>倍、</w:t>
      </w:r>
      <w:r w:rsidRPr="00EF6D86">
        <w:rPr>
          <w:rFonts w:ascii="Times New Roman" w:hAnsi="Times New Roman"/>
          <w:bCs/>
          <w:color w:val="000000" w:themeColor="text1"/>
          <w:szCs w:val="24"/>
        </w:rPr>
        <w:t>2.0</w:t>
      </w:r>
      <w:r w:rsidRPr="00EF6D86">
        <w:rPr>
          <w:rFonts w:ascii="Times New Roman" w:hAnsi="Times New Roman" w:hint="eastAsia"/>
          <w:bCs/>
          <w:color w:val="000000" w:themeColor="text1"/>
          <w:szCs w:val="24"/>
        </w:rPr>
        <w:t>倍、</w:t>
      </w:r>
      <w:r w:rsidRPr="00EF6D86">
        <w:rPr>
          <w:rFonts w:ascii="Times New Roman" w:hAnsi="Times New Roman" w:hint="eastAsia"/>
          <w:bCs/>
          <w:color w:val="000000" w:themeColor="text1"/>
          <w:szCs w:val="24"/>
        </w:rPr>
        <w:t>1</w:t>
      </w:r>
      <w:r w:rsidRPr="00EF6D86">
        <w:rPr>
          <w:rFonts w:ascii="Times New Roman" w:hAnsi="Times New Roman"/>
          <w:bCs/>
          <w:color w:val="000000" w:themeColor="text1"/>
          <w:szCs w:val="24"/>
        </w:rPr>
        <w:t>.8</w:t>
      </w:r>
      <w:r w:rsidRPr="00EF6D86">
        <w:rPr>
          <w:rFonts w:ascii="Times New Roman" w:hAnsi="Times New Roman" w:hint="eastAsia"/>
          <w:bCs/>
          <w:color w:val="000000" w:themeColor="text1"/>
          <w:szCs w:val="24"/>
        </w:rPr>
        <w:t>倍</w:t>
      </w:r>
      <w:r w:rsidRPr="00EF6D86">
        <w:rPr>
          <w:rFonts w:ascii="Times New Roman" w:hAnsi="Times New Roman" w:hint="eastAsia"/>
          <w:color w:val="000000" w:themeColor="text1"/>
          <w:szCs w:val="24"/>
        </w:rPr>
        <w:t>。</w:t>
      </w:r>
    </w:p>
    <w:p w14:paraId="1FB6BAC8" w14:textId="76285D9F" w:rsidR="00724A84" w:rsidRPr="00EF6D86" w:rsidRDefault="00717554"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4</w:t>
      </w:r>
      <w:r w:rsidRPr="00EF6D86">
        <w:rPr>
          <w:rFonts w:ascii="Times New Roman" w:hAnsi="Times New Roman"/>
          <w:b/>
          <w:color w:val="000000" w:themeColor="text1"/>
          <w:szCs w:val="24"/>
        </w:rPr>
        <w:t>.2</w:t>
      </w:r>
      <w:r w:rsidR="00724A84" w:rsidRPr="00EF6D86">
        <w:rPr>
          <w:rFonts w:ascii="Times New Roman" w:hAnsi="Times New Roman"/>
          <w:b/>
          <w:color w:val="000000" w:themeColor="text1"/>
          <w:szCs w:val="24"/>
        </w:rPr>
        <w:t xml:space="preserve"> </w:t>
      </w:r>
      <w:r w:rsidR="00724A84" w:rsidRPr="00EF6D86">
        <w:rPr>
          <w:rFonts w:ascii="Times New Roman" w:hAnsi="Times New Roman" w:hint="eastAsia"/>
          <w:bCs/>
          <w:color w:val="000000" w:themeColor="text1"/>
          <w:szCs w:val="24"/>
        </w:rPr>
        <w:t>验收试验</w:t>
      </w:r>
      <w:r w:rsidRPr="00EF6D86">
        <w:rPr>
          <w:rFonts w:ascii="Times New Roman" w:hAnsi="Times New Roman" w:hint="eastAsia"/>
          <w:bCs/>
          <w:color w:val="000000" w:themeColor="text1"/>
          <w:szCs w:val="24"/>
        </w:rPr>
        <w:t>的单循环加卸载法</w:t>
      </w:r>
      <w:r w:rsidR="00724A84" w:rsidRPr="00EF6D86">
        <w:rPr>
          <w:rFonts w:ascii="Times New Roman" w:hAnsi="Times New Roman" w:hint="eastAsia"/>
          <w:bCs/>
          <w:color w:val="000000" w:themeColor="text1"/>
          <w:szCs w:val="24"/>
        </w:rPr>
        <w:t>应符合下列规定：</w:t>
      </w:r>
    </w:p>
    <w:p w14:paraId="402845DA" w14:textId="295800D2" w:rsidR="00724A84" w:rsidRPr="00EF6D86" w:rsidRDefault="00724A84"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1 </w:t>
      </w:r>
      <w:r w:rsidRPr="00EF6D86">
        <w:rPr>
          <w:rFonts w:ascii="Times New Roman" w:hAnsi="Times New Roman" w:hint="eastAsia"/>
          <w:color w:val="000000" w:themeColor="text1"/>
          <w:szCs w:val="24"/>
        </w:rPr>
        <w:t>荷载分级和锚头位移观测时间应符合表</w:t>
      </w:r>
      <w:r w:rsidR="00717554" w:rsidRPr="00EF6D86">
        <w:rPr>
          <w:rFonts w:ascii="Times New Roman" w:hAnsi="Times New Roman"/>
          <w:color w:val="000000" w:themeColor="text1"/>
          <w:szCs w:val="24"/>
        </w:rPr>
        <w:t>7.</w:t>
      </w:r>
      <w:r w:rsidR="002A7D14" w:rsidRPr="00EF6D86">
        <w:rPr>
          <w:rFonts w:ascii="Times New Roman" w:hAnsi="Times New Roman" w:hint="eastAsia"/>
          <w:color w:val="000000" w:themeColor="text1"/>
          <w:szCs w:val="24"/>
        </w:rPr>
        <w:t>4</w:t>
      </w:r>
      <w:r w:rsidR="00717554" w:rsidRPr="00EF6D86">
        <w:rPr>
          <w:rFonts w:ascii="Times New Roman" w:hAnsi="Times New Roman"/>
          <w:color w:val="000000" w:themeColor="text1"/>
          <w:szCs w:val="24"/>
        </w:rPr>
        <w:t>.2</w:t>
      </w:r>
      <w:r w:rsidRPr="00EF6D86">
        <w:rPr>
          <w:rFonts w:ascii="Times New Roman" w:hAnsi="Times New Roman" w:hint="eastAsia"/>
          <w:color w:val="000000" w:themeColor="text1"/>
          <w:szCs w:val="24"/>
        </w:rPr>
        <w:t>的规定；</w:t>
      </w:r>
    </w:p>
    <w:p w14:paraId="640C82B3" w14:textId="77777777" w:rsidR="00724A84" w:rsidRPr="00EF6D86" w:rsidRDefault="00724A84"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2 </w:t>
      </w:r>
      <w:r w:rsidRPr="00EF6D86">
        <w:rPr>
          <w:rFonts w:ascii="Times New Roman" w:hAnsi="Times New Roman" w:hint="eastAsia"/>
          <w:color w:val="000000" w:themeColor="text1"/>
          <w:szCs w:val="24"/>
        </w:rPr>
        <w:t>每级荷载施加完成后，</w:t>
      </w:r>
      <w:r w:rsidR="000C4385" w:rsidRPr="00EF6D86">
        <w:rPr>
          <w:rFonts w:ascii="Times New Roman" w:hAnsi="Times New Roman" w:hint="eastAsia"/>
          <w:color w:val="000000" w:themeColor="text1"/>
          <w:szCs w:val="24"/>
        </w:rPr>
        <w:t>应按本规程第</w:t>
      </w:r>
      <w:r w:rsidR="000C4385" w:rsidRPr="00EF6D86">
        <w:rPr>
          <w:rFonts w:ascii="Times New Roman" w:hAnsi="Times New Roman" w:hint="eastAsia"/>
          <w:color w:val="000000" w:themeColor="text1"/>
          <w:szCs w:val="24"/>
        </w:rPr>
        <w:t>7</w:t>
      </w:r>
      <w:r w:rsidR="000C4385" w:rsidRPr="00EF6D86">
        <w:rPr>
          <w:rFonts w:ascii="Times New Roman" w:hAnsi="Times New Roman"/>
          <w:color w:val="000000" w:themeColor="text1"/>
          <w:szCs w:val="24"/>
        </w:rPr>
        <w:t>.3.6</w:t>
      </w:r>
      <w:r w:rsidR="000C4385" w:rsidRPr="00EF6D86">
        <w:rPr>
          <w:rFonts w:ascii="Times New Roman" w:hAnsi="Times New Roman" w:hint="eastAsia"/>
          <w:color w:val="000000" w:themeColor="text1"/>
          <w:szCs w:val="24"/>
        </w:rPr>
        <w:t>条的规定</w:t>
      </w:r>
      <w:r w:rsidRPr="00EF6D86">
        <w:rPr>
          <w:rFonts w:ascii="Times New Roman" w:hAnsi="Times New Roman" w:hint="eastAsia"/>
          <w:color w:val="000000" w:themeColor="text1"/>
          <w:szCs w:val="24"/>
        </w:rPr>
        <w:t>测读锚头位移</w:t>
      </w:r>
      <w:r w:rsidR="000C4385" w:rsidRPr="00EF6D86">
        <w:rPr>
          <w:rFonts w:ascii="Times New Roman" w:hAnsi="Times New Roman" w:hint="eastAsia"/>
          <w:color w:val="000000" w:themeColor="text1"/>
          <w:szCs w:val="24"/>
        </w:rPr>
        <w:t>，当</w:t>
      </w:r>
      <w:r w:rsidRPr="00EF6D86">
        <w:rPr>
          <w:rFonts w:ascii="Times New Roman" w:hAnsi="Times New Roman" w:hint="eastAsia"/>
          <w:color w:val="000000" w:themeColor="text1"/>
          <w:szCs w:val="24"/>
        </w:rPr>
        <w:t>达到规定的稳定标准时</w:t>
      </w:r>
      <w:r w:rsidR="000C4385" w:rsidRPr="00EF6D86">
        <w:rPr>
          <w:rFonts w:ascii="Times New Roman" w:hAnsi="Times New Roman" w:hint="eastAsia"/>
          <w:color w:val="000000" w:themeColor="text1"/>
          <w:szCs w:val="24"/>
        </w:rPr>
        <w:t>，</w:t>
      </w:r>
      <w:r w:rsidRPr="00EF6D86">
        <w:rPr>
          <w:rFonts w:ascii="Times New Roman" w:hAnsi="Times New Roman" w:hint="eastAsia"/>
          <w:color w:val="000000" w:themeColor="text1"/>
          <w:szCs w:val="24"/>
        </w:rPr>
        <w:t>方可施加下一级荷载；</w:t>
      </w:r>
    </w:p>
    <w:p w14:paraId="4EFF0A4F" w14:textId="77777777" w:rsidR="00724A84" w:rsidRPr="00EF6D86" w:rsidRDefault="00F13587" w:rsidP="00050F6E">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3</w:t>
      </w:r>
      <w:r w:rsidR="00724A84" w:rsidRPr="00EF6D86">
        <w:rPr>
          <w:rFonts w:ascii="Times New Roman" w:hAnsi="Times New Roman"/>
          <w:color w:val="000000" w:themeColor="text1"/>
          <w:szCs w:val="24"/>
        </w:rPr>
        <w:t xml:space="preserve"> </w:t>
      </w:r>
      <w:r w:rsidR="00724A84" w:rsidRPr="00EF6D86">
        <w:rPr>
          <w:rFonts w:ascii="Times New Roman" w:hAnsi="Times New Roman" w:hint="eastAsia"/>
          <w:color w:val="000000" w:themeColor="text1"/>
          <w:szCs w:val="24"/>
        </w:rPr>
        <w:t>出现</w:t>
      </w:r>
      <w:r w:rsidR="000C4385" w:rsidRPr="00EF6D86">
        <w:rPr>
          <w:rFonts w:ascii="Times New Roman" w:hAnsi="Times New Roman" w:hint="eastAsia"/>
          <w:color w:val="000000" w:themeColor="text1"/>
          <w:szCs w:val="24"/>
        </w:rPr>
        <w:t>7</w:t>
      </w:r>
      <w:r w:rsidR="000C4385" w:rsidRPr="00EF6D86">
        <w:rPr>
          <w:rFonts w:ascii="Times New Roman" w:hAnsi="Times New Roman"/>
          <w:color w:val="000000" w:themeColor="text1"/>
          <w:szCs w:val="24"/>
        </w:rPr>
        <w:t>.3.7</w:t>
      </w:r>
      <w:r w:rsidR="00724A84" w:rsidRPr="00EF6D86">
        <w:rPr>
          <w:rFonts w:ascii="Times New Roman" w:hAnsi="Times New Roman" w:hint="eastAsia"/>
          <w:color w:val="000000" w:themeColor="text1"/>
          <w:szCs w:val="24"/>
        </w:rPr>
        <w:t>条规定的终止加载情况时</w:t>
      </w:r>
      <w:r w:rsidR="000C4385" w:rsidRPr="00EF6D86">
        <w:rPr>
          <w:rFonts w:ascii="Times New Roman" w:hAnsi="Times New Roman" w:hint="eastAsia"/>
          <w:color w:val="000000" w:themeColor="text1"/>
          <w:szCs w:val="24"/>
        </w:rPr>
        <w:t>，</w:t>
      </w:r>
      <w:r w:rsidR="00724A84" w:rsidRPr="00EF6D86">
        <w:rPr>
          <w:rFonts w:ascii="Times New Roman" w:hAnsi="Times New Roman" w:hint="eastAsia"/>
          <w:color w:val="000000" w:themeColor="text1"/>
          <w:szCs w:val="24"/>
        </w:rPr>
        <w:t>可终止加载</w:t>
      </w:r>
      <w:r w:rsidR="000C4385" w:rsidRPr="00EF6D86">
        <w:rPr>
          <w:rFonts w:ascii="Times New Roman" w:hAnsi="Times New Roman" w:hint="eastAsia"/>
          <w:color w:val="000000" w:themeColor="text1"/>
          <w:szCs w:val="24"/>
        </w:rPr>
        <w:t>；</w:t>
      </w:r>
    </w:p>
    <w:p w14:paraId="293B4727" w14:textId="77777777" w:rsidR="006514D3" w:rsidRPr="00EF6D86" w:rsidRDefault="00F13587" w:rsidP="006514D3">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4</w:t>
      </w:r>
      <w:r w:rsidR="006514D3" w:rsidRPr="00EF6D86">
        <w:rPr>
          <w:rFonts w:ascii="Times New Roman" w:hAnsi="Times New Roman"/>
          <w:color w:val="000000" w:themeColor="text1"/>
          <w:szCs w:val="24"/>
        </w:rPr>
        <w:t xml:space="preserve"> </w:t>
      </w:r>
      <w:r w:rsidR="006514D3" w:rsidRPr="00EF6D86">
        <w:rPr>
          <w:rFonts w:ascii="Times New Roman" w:hAnsi="Times New Roman" w:hint="eastAsia"/>
          <w:color w:val="000000" w:themeColor="text1"/>
          <w:szCs w:val="24"/>
        </w:rPr>
        <w:t>已加载至最大试验荷载，且锚头位移达到相对收敛标准时，可终止加载；</w:t>
      </w:r>
    </w:p>
    <w:p w14:paraId="62255D76" w14:textId="77777777" w:rsidR="000C4385" w:rsidRPr="00EF6D86" w:rsidRDefault="00F13587"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5</w:t>
      </w:r>
      <w:r w:rsidR="000C4385" w:rsidRPr="00EF6D86">
        <w:rPr>
          <w:rFonts w:ascii="Times New Roman" w:hAnsi="Times New Roman" w:hint="eastAsia"/>
          <w:color w:val="000000" w:themeColor="text1"/>
          <w:szCs w:val="24"/>
        </w:rPr>
        <w:t xml:space="preserve"> </w:t>
      </w:r>
      <w:r w:rsidR="000C4385" w:rsidRPr="00EF6D86">
        <w:rPr>
          <w:rFonts w:ascii="Times New Roman" w:hAnsi="Times New Roman" w:hint="eastAsia"/>
          <w:color w:val="000000" w:themeColor="text1"/>
          <w:szCs w:val="24"/>
        </w:rPr>
        <w:t>终止</w:t>
      </w:r>
      <w:r w:rsidR="005A2318" w:rsidRPr="00EF6D86">
        <w:rPr>
          <w:rFonts w:ascii="Times New Roman" w:hAnsi="Times New Roman" w:hint="eastAsia"/>
          <w:color w:val="000000" w:themeColor="text1"/>
          <w:szCs w:val="24"/>
        </w:rPr>
        <w:t>加载</w:t>
      </w:r>
      <w:r w:rsidR="000C4385" w:rsidRPr="00EF6D86">
        <w:rPr>
          <w:rFonts w:ascii="Times New Roman" w:hAnsi="Times New Roman" w:hint="eastAsia"/>
          <w:color w:val="000000" w:themeColor="text1"/>
          <w:szCs w:val="24"/>
        </w:rPr>
        <w:t>后，卸载至初始荷载时，应每</w:t>
      </w:r>
      <w:r w:rsidR="000C4385" w:rsidRPr="00EF6D86">
        <w:rPr>
          <w:rFonts w:ascii="Times New Roman" w:hAnsi="Times New Roman" w:hint="eastAsia"/>
          <w:color w:val="000000" w:themeColor="text1"/>
          <w:szCs w:val="24"/>
        </w:rPr>
        <w:t>1min</w:t>
      </w:r>
      <w:r w:rsidR="000C4385" w:rsidRPr="00EF6D86">
        <w:rPr>
          <w:rFonts w:ascii="Times New Roman" w:hAnsi="Times New Roman" w:hint="eastAsia"/>
          <w:color w:val="000000" w:themeColor="text1"/>
          <w:szCs w:val="24"/>
        </w:rPr>
        <w:t>测读一次锚头位移，</w:t>
      </w:r>
      <w:r w:rsidR="000C4385" w:rsidRPr="00EF6D86">
        <w:rPr>
          <w:rFonts w:ascii="Times New Roman" w:hAnsi="Times New Roman" w:hint="eastAsia"/>
          <w:bCs/>
          <w:color w:val="000000" w:themeColor="text1"/>
          <w:szCs w:val="24"/>
        </w:rPr>
        <w:t>当相邻两次锚头位移增量不大于</w:t>
      </w:r>
      <w:r w:rsidR="000C4385" w:rsidRPr="00EF6D86">
        <w:rPr>
          <w:rFonts w:ascii="Times New Roman" w:hAnsi="Times New Roman" w:hint="eastAsia"/>
          <w:bCs/>
          <w:color w:val="000000" w:themeColor="text1"/>
          <w:szCs w:val="24"/>
        </w:rPr>
        <w:t xml:space="preserve"> </w:t>
      </w:r>
      <w:r w:rsidR="000C4385" w:rsidRPr="00EF6D86">
        <w:rPr>
          <w:rFonts w:ascii="Times New Roman" w:hAnsi="Times New Roman"/>
          <w:bCs/>
          <w:color w:val="000000" w:themeColor="text1"/>
          <w:szCs w:val="24"/>
        </w:rPr>
        <w:t>0.01</w:t>
      </w:r>
      <w:r w:rsidR="000C4385" w:rsidRPr="00EF6D86">
        <w:rPr>
          <w:rFonts w:ascii="Times New Roman" w:hAnsi="Times New Roman" w:hint="eastAsia"/>
          <w:bCs/>
          <w:color w:val="000000" w:themeColor="text1"/>
          <w:szCs w:val="24"/>
        </w:rPr>
        <w:t xml:space="preserve">mm </w:t>
      </w:r>
      <w:r w:rsidR="000C4385" w:rsidRPr="00EF6D86">
        <w:rPr>
          <w:rFonts w:ascii="Times New Roman" w:hAnsi="Times New Roman" w:hint="eastAsia"/>
          <w:bCs/>
          <w:color w:val="000000" w:themeColor="text1"/>
          <w:szCs w:val="24"/>
        </w:rPr>
        <w:t>时，可结束试验。</w:t>
      </w:r>
    </w:p>
    <w:p w14:paraId="4E7F5DD8" w14:textId="30244F0F" w:rsidR="0081323B" w:rsidRPr="00EF6D86" w:rsidRDefault="00724A84" w:rsidP="0081323B">
      <w:pPr>
        <w:keepNext/>
        <w:adjustRightInd w:val="0"/>
        <w:spacing w:line="300" w:lineRule="auto"/>
        <w:jc w:val="center"/>
        <w:rPr>
          <w:color w:val="000000" w:themeColor="text1"/>
        </w:rPr>
      </w:pPr>
      <w:r w:rsidRPr="00EF6D86">
        <w:rPr>
          <w:rFonts w:ascii="Times New Roman" w:eastAsia="黑体" w:hAnsi="Times New Roman" w:hint="eastAsia"/>
          <w:color w:val="000000" w:themeColor="text1"/>
          <w:szCs w:val="21"/>
        </w:rPr>
        <w:t>表</w:t>
      </w:r>
      <w:r w:rsidR="00717554" w:rsidRPr="00EF6D86">
        <w:rPr>
          <w:rFonts w:ascii="Times New Roman" w:eastAsia="黑体" w:hAnsi="Times New Roman"/>
          <w:color w:val="000000" w:themeColor="text1"/>
          <w:szCs w:val="21"/>
        </w:rPr>
        <w:t>7.</w:t>
      </w:r>
      <w:r w:rsidR="002A7D14" w:rsidRPr="00EF6D86">
        <w:rPr>
          <w:rFonts w:ascii="Times New Roman" w:eastAsia="黑体" w:hAnsi="Times New Roman" w:hint="eastAsia"/>
          <w:color w:val="000000" w:themeColor="text1"/>
          <w:szCs w:val="21"/>
        </w:rPr>
        <w:t>4</w:t>
      </w:r>
      <w:r w:rsidR="00717554" w:rsidRPr="00EF6D86">
        <w:rPr>
          <w:rFonts w:ascii="Times New Roman" w:eastAsia="黑体" w:hAnsi="Times New Roman"/>
          <w:color w:val="000000" w:themeColor="text1"/>
          <w:szCs w:val="21"/>
        </w:rPr>
        <w:t>.2</w:t>
      </w:r>
      <w:r w:rsidRPr="00EF6D86">
        <w:rPr>
          <w:rFonts w:ascii="Times New Roman" w:eastAsia="黑体" w:hAnsi="Times New Roman" w:hint="eastAsia"/>
          <w:color w:val="000000" w:themeColor="text1"/>
          <w:szCs w:val="21"/>
        </w:rPr>
        <w:t xml:space="preserve">  </w:t>
      </w:r>
      <w:r w:rsidRPr="00EF6D86">
        <w:rPr>
          <w:rFonts w:ascii="Times New Roman" w:eastAsia="黑体" w:hAnsi="Times New Roman" w:hint="eastAsia"/>
          <w:color w:val="000000" w:themeColor="text1"/>
          <w:szCs w:val="21"/>
        </w:rPr>
        <w:t>验收试验分级维荷法的荷载分级和锚头位移观测时间</w:t>
      </w:r>
    </w:p>
    <w:tbl>
      <w:tblPr>
        <w:tblW w:w="3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31"/>
        <w:gridCol w:w="443"/>
        <w:gridCol w:w="441"/>
        <w:gridCol w:w="441"/>
        <w:gridCol w:w="441"/>
        <w:gridCol w:w="441"/>
        <w:gridCol w:w="441"/>
        <w:gridCol w:w="475"/>
        <w:gridCol w:w="407"/>
        <w:gridCol w:w="441"/>
        <w:gridCol w:w="441"/>
        <w:gridCol w:w="441"/>
      </w:tblGrid>
      <w:tr w:rsidR="00EF6D86" w:rsidRPr="00EF6D86" w14:paraId="3EB85746" w14:textId="77777777" w:rsidTr="006A72C3">
        <w:trPr>
          <w:jc w:val="center"/>
        </w:trPr>
        <w:tc>
          <w:tcPr>
            <w:tcW w:w="6530" w:type="dxa"/>
            <w:gridSpan w:val="12"/>
            <w:shd w:val="clear" w:color="auto" w:fill="auto"/>
          </w:tcPr>
          <w:p w14:paraId="0740097B" w14:textId="77777777" w:rsidR="00292060" w:rsidRPr="00EF6D86" w:rsidRDefault="00292060" w:rsidP="006A72C3">
            <w:pPr>
              <w:pStyle w:val="11"/>
              <w:keepNext/>
              <w:jc w:val="center"/>
              <w:rPr>
                <w:color w:val="000000" w:themeColor="text1"/>
                <w:szCs w:val="21"/>
              </w:rPr>
            </w:pPr>
            <w:r w:rsidRPr="00EF6D86">
              <w:rPr>
                <w:rFonts w:hint="eastAsia"/>
                <w:color w:val="000000" w:themeColor="text1"/>
                <w:szCs w:val="21"/>
              </w:rPr>
              <w:t>试验荷载值与最大试验荷载值的比例（</w:t>
            </w:r>
            <w:r w:rsidRPr="00EF6D86">
              <w:rPr>
                <w:color w:val="000000" w:themeColor="text1"/>
                <w:szCs w:val="21"/>
              </w:rPr>
              <w:t>%</w:t>
            </w:r>
            <w:r w:rsidRPr="00EF6D86">
              <w:rPr>
                <w:rFonts w:hint="eastAsia"/>
                <w:color w:val="000000" w:themeColor="text1"/>
                <w:szCs w:val="21"/>
              </w:rPr>
              <w:t>）</w:t>
            </w:r>
          </w:p>
        </w:tc>
      </w:tr>
      <w:tr w:rsidR="00EF6D86" w:rsidRPr="00EF6D86" w14:paraId="5ACFABF1" w14:textId="77777777" w:rsidTr="006A72C3">
        <w:trPr>
          <w:jc w:val="center"/>
        </w:trPr>
        <w:tc>
          <w:tcPr>
            <w:tcW w:w="2118" w:type="dxa"/>
            <w:shd w:val="clear" w:color="auto" w:fill="auto"/>
          </w:tcPr>
          <w:p w14:paraId="40F8FCFC" w14:textId="77777777" w:rsidR="00292060" w:rsidRPr="00EF6D86" w:rsidRDefault="00292060" w:rsidP="006A72C3">
            <w:pPr>
              <w:pStyle w:val="11"/>
              <w:keepNext/>
              <w:jc w:val="center"/>
              <w:rPr>
                <w:color w:val="000000" w:themeColor="text1"/>
                <w:szCs w:val="21"/>
              </w:rPr>
            </w:pPr>
            <w:r w:rsidRPr="00EF6D86">
              <w:rPr>
                <w:rFonts w:hint="eastAsia"/>
                <w:color w:val="000000" w:themeColor="text1"/>
                <w:szCs w:val="21"/>
              </w:rPr>
              <w:t>初始荷载</w:t>
            </w:r>
          </w:p>
        </w:tc>
        <w:tc>
          <w:tcPr>
            <w:tcW w:w="2839" w:type="dxa"/>
            <w:gridSpan w:val="7"/>
            <w:shd w:val="clear" w:color="auto" w:fill="auto"/>
          </w:tcPr>
          <w:p w14:paraId="2B0E203F" w14:textId="77777777" w:rsidR="00292060" w:rsidRPr="00EF6D86" w:rsidRDefault="00292060" w:rsidP="006A72C3">
            <w:pPr>
              <w:pStyle w:val="11"/>
              <w:keepNext/>
              <w:jc w:val="center"/>
              <w:rPr>
                <w:color w:val="000000" w:themeColor="text1"/>
                <w:szCs w:val="21"/>
              </w:rPr>
            </w:pPr>
            <w:r w:rsidRPr="00EF6D86">
              <w:rPr>
                <w:rFonts w:hint="eastAsia"/>
                <w:color w:val="000000" w:themeColor="text1"/>
                <w:szCs w:val="21"/>
              </w:rPr>
              <w:t>加载过程</w:t>
            </w:r>
          </w:p>
        </w:tc>
        <w:tc>
          <w:tcPr>
            <w:tcW w:w="1573" w:type="dxa"/>
            <w:gridSpan w:val="4"/>
            <w:shd w:val="clear" w:color="auto" w:fill="auto"/>
          </w:tcPr>
          <w:p w14:paraId="57F7DC6A" w14:textId="77777777" w:rsidR="00292060" w:rsidRPr="00EF6D86" w:rsidRDefault="00292060" w:rsidP="006A72C3">
            <w:pPr>
              <w:pStyle w:val="11"/>
              <w:keepNext/>
              <w:jc w:val="center"/>
              <w:rPr>
                <w:color w:val="000000" w:themeColor="text1"/>
                <w:szCs w:val="21"/>
              </w:rPr>
            </w:pPr>
            <w:r w:rsidRPr="00EF6D86">
              <w:rPr>
                <w:rFonts w:hint="eastAsia"/>
                <w:color w:val="000000" w:themeColor="text1"/>
                <w:szCs w:val="21"/>
              </w:rPr>
              <w:t>卸载过程</w:t>
            </w:r>
          </w:p>
        </w:tc>
      </w:tr>
      <w:tr w:rsidR="00EF6D86" w:rsidRPr="00EF6D86" w14:paraId="28C4C407" w14:textId="77777777" w:rsidTr="006A72C3">
        <w:trPr>
          <w:jc w:val="center"/>
        </w:trPr>
        <w:tc>
          <w:tcPr>
            <w:tcW w:w="2118" w:type="dxa"/>
            <w:shd w:val="clear" w:color="auto" w:fill="auto"/>
          </w:tcPr>
          <w:p w14:paraId="6C0429CB" w14:textId="77777777" w:rsidR="00292060" w:rsidRPr="00EF6D86" w:rsidRDefault="00292060" w:rsidP="006A72C3">
            <w:pPr>
              <w:pStyle w:val="11"/>
              <w:keepNext/>
              <w:jc w:val="center"/>
              <w:rPr>
                <w:color w:val="000000" w:themeColor="text1"/>
                <w:szCs w:val="21"/>
              </w:rPr>
            </w:pPr>
            <w:r w:rsidRPr="00EF6D86">
              <w:rPr>
                <w:color w:val="000000" w:themeColor="text1"/>
                <w:szCs w:val="21"/>
              </w:rPr>
              <w:t>10</w:t>
            </w:r>
          </w:p>
        </w:tc>
        <w:tc>
          <w:tcPr>
            <w:tcW w:w="402" w:type="dxa"/>
            <w:shd w:val="clear" w:color="auto" w:fill="auto"/>
          </w:tcPr>
          <w:p w14:paraId="76C44A80" w14:textId="77777777" w:rsidR="00292060" w:rsidRPr="00EF6D86" w:rsidRDefault="00292060" w:rsidP="006A72C3">
            <w:pPr>
              <w:pStyle w:val="11"/>
              <w:keepNext/>
              <w:jc w:val="center"/>
              <w:rPr>
                <w:color w:val="000000" w:themeColor="text1"/>
                <w:szCs w:val="21"/>
              </w:rPr>
            </w:pPr>
            <w:r w:rsidRPr="00EF6D86">
              <w:rPr>
                <w:color w:val="000000" w:themeColor="text1"/>
                <w:szCs w:val="21"/>
              </w:rPr>
              <w:t>30</w:t>
            </w:r>
          </w:p>
        </w:tc>
        <w:tc>
          <w:tcPr>
            <w:tcW w:w="401" w:type="dxa"/>
            <w:shd w:val="clear" w:color="auto" w:fill="auto"/>
          </w:tcPr>
          <w:p w14:paraId="636B1725" w14:textId="77777777" w:rsidR="00292060" w:rsidRPr="00EF6D86" w:rsidRDefault="00292060" w:rsidP="006A72C3">
            <w:pPr>
              <w:pStyle w:val="11"/>
              <w:keepNext/>
              <w:jc w:val="center"/>
              <w:rPr>
                <w:color w:val="000000" w:themeColor="text1"/>
                <w:szCs w:val="21"/>
              </w:rPr>
            </w:pPr>
            <w:r w:rsidRPr="00EF6D86">
              <w:rPr>
                <w:color w:val="000000" w:themeColor="text1"/>
                <w:szCs w:val="21"/>
              </w:rPr>
              <w:t>50</w:t>
            </w:r>
          </w:p>
        </w:tc>
        <w:tc>
          <w:tcPr>
            <w:tcW w:w="401" w:type="dxa"/>
            <w:shd w:val="clear" w:color="auto" w:fill="auto"/>
          </w:tcPr>
          <w:p w14:paraId="1E63D005" w14:textId="77777777" w:rsidR="00292060" w:rsidRPr="00EF6D86" w:rsidRDefault="00292060" w:rsidP="006A72C3">
            <w:pPr>
              <w:pStyle w:val="11"/>
              <w:keepNext/>
              <w:jc w:val="center"/>
              <w:rPr>
                <w:color w:val="000000" w:themeColor="text1"/>
                <w:szCs w:val="21"/>
              </w:rPr>
            </w:pPr>
            <w:r w:rsidRPr="00EF6D86">
              <w:rPr>
                <w:color w:val="000000" w:themeColor="text1"/>
                <w:szCs w:val="21"/>
              </w:rPr>
              <w:t>60</w:t>
            </w:r>
          </w:p>
        </w:tc>
        <w:tc>
          <w:tcPr>
            <w:tcW w:w="401" w:type="dxa"/>
            <w:shd w:val="clear" w:color="auto" w:fill="auto"/>
          </w:tcPr>
          <w:p w14:paraId="763000AB" w14:textId="77777777" w:rsidR="00292060" w:rsidRPr="00EF6D86" w:rsidRDefault="00292060" w:rsidP="006A72C3">
            <w:pPr>
              <w:pStyle w:val="11"/>
              <w:keepNext/>
              <w:jc w:val="center"/>
              <w:rPr>
                <w:color w:val="000000" w:themeColor="text1"/>
                <w:szCs w:val="21"/>
              </w:rPr>
            </w:pPr>
            <w:r w:rsidRPr="00EF6D86">
              <w:rPr>
                <w:color w:val="000000" w:themeColor="text1"/>
                <w:szCs w:val="21"/>
              </w:rPr>
              <w:t>70</w:t>
            </w:r>
          </w:p>
        </w:tc>
        <w:tc>
          <w:tcPr>
            <w:tcW w:w="401" w:type="dxa"/>
            <w:shd w:val="clear" w:color="auto" w:fill="auto"/>
          </w:tcPr>
          <w:p w14:paraId="2A968A72" w14:textId="77777777" w:rsidR="00292060" w:rsidRPr="00EF6D86" w:rsidRDefault="00292060" w:rsidP="006A72C3">
            <w:pPr>
              <w:pStyle w:val="11"/>
              <w:keepNext/>
              <w:jc w:val="center"/>
              <w:rPr>
                <w:color w:val="000000" w:themeColor="text1"/>
                <w:szCs w:val="21"/>
              </w:rPr>
            </w:pPr>
            <w:r w:rsidRPr="00EF6D86">
              <w:rPr>
                <w:color w:val="000000" w:themeColor="text1"/>
                <w:szCs w:val="21"/>
              </w:rPr>
              <w:t>80</w:t>
            </w:r>
          </w:p>
        </w:tc>
        <w:tc>
          <w:tcPr>
            <w:tcW w:w="401" w:type="dxa"/>
            <w:shd w:val="clear" w:color="auto" w:fill="auto"/>
          </w:tcPr>
          <w:p w14:paraId="6C4A07A9" w14:textId="77777777" w:rsidR="00292060" w:rsidRPr="00EF6D86" w:rsidRDefault="00292060" w:rsidP="006A72C3">
            <w:pPr>
              <w:pStyle w:val="11"/>
              <w:keepNext/>
              <w:jc w:val="center"/>
              <w:rPr>
                <w:color w:val="000000" w:themeColor="text1"/>
                <w:szCs w:val="21"/>
              </w:rPr>
            </w:pPr>
            <w:r w:rsidRPr="00EF6D86">
              <w:rPr>
                <w:color w:val="000000" w:themeColor="text1"/>
                <w:szCs w:val="21"/>
              </w:rPr>
              <w:t>90</w:t>
            </w:r>
          </w:p>
        </w:tc>
        <w:tc>
          <w:tcPr>
            <w:tcW w:w="432" w:type="dxa"/>
            <w:shd w:val="clear" w:color="auto" w:fill="auto"/>
          </w:tcPr>
          <w:p w14:paraId="6F14CCD6" w14:textId="77777777" w:rsidR="00292060" w:rsidRPr="00EF6D86" w:rsidRDefault="00292060" w:rsidP="006A72C3">
            <w:pPr>
              <w:pStyle w:val="11"/>
              <w:keepNext/>
              <w:jc w:val="center"/>
              <w:rPr>
                <w:color w:val="000000" w:themeColor="text1"/>
                <w:szCs w:val="21"/>
              </w:rPr>
            </w:pPr>
            <w:r w:rsidRPr="00EF6D86">
              <w:rPr>
                <w:color w:val="000000" w:themeColor="text1"/>
                <w:szCs w:val="21"/>
              </w:rPr>
              <w:t>100</w:t>
            </w:r>
          </w:p>
        </w:tc>
        <w:tc>
          <w:tcPr>
            <w:tcW w:w="370" w:type="dxa"/>
            <w:shd w:val="clear" w:color="auto" w:fill="auto"/>
          </w:tcPr>
          <w:p w14:paraId="0C0323E8" w14:textId="77777777" w:rsidR="00292060" w:rsidRPr="00EF6D86" w:rsidRDefault="00292060" w:rsidP="006A72C3">
            <w:pPr>
              <w:pStyle w:val="11"/>
              <w:keepNext/>
              <w:jc w:val="center"/>
              <w:rPr>
                <w:color w:val="000000" w:themeColor="text1"/>
                <w:szCs w:val="21"/>
              </w:rPr>
            </w:pPr>
            <w:r w:rsidRPr="00EF6D86">
              <w:rPr>
                <w:color w:val="000000" w:themeColor="text1"/>
                <w:szCs w:val="21"/>
              </w:rPr>
              <w:t>70</w:t>
            </w:r>
          </w:p>
        </w:tc>
        <w:tc>
          <w:tcPr>
            <w:tcW w:w="401" w:type="dxa"/>
            <w:shd w:val="clear" w:color="auto" w:fill="auto"/>
          </w:tcPr>
          <w:p w14:paraId="6F853FFD" w14:textId="77777777" w:rsidR="00292060" w:rsidRPr="00EF6D86" w:rsidRDefault="00292060" w:rsidP="006A72C3">
            <w:pPr>
              <w:pStyle w:val="11"/>
              <w:keepNext/>
              <w:jc w:val="center"/>
              <w:rPr>
                <w:color w:val="000000" w:themeColor="text1"/>
                <w:szCs w:val="21"/>
              </w:rPr>
            </w:pPr>
            <w:r w:rsidRPr="00EF6D86">
              <w:rPr>
                <w:color w:val="000000" w:themeColor="text1"/>
                <w:szCs w:val="21"/>
              </w:rPr>
              <w:t>50</w:t>
            </w:r>
          </w:p>
        </w:tc>
        <w:tc>
          <w:tcPr>
            <w:tcW w:w="401" w:type="dxa"/>
            <w:shd w:val="clear" w:color="auto" w:fill="auto"/>
          </w:tcPr>
          <w:p w14:paraId="65F4BC67" w14:textId="77777777" w:rsidR="00292060" w:rsidRPr="00EF6D86" w:rsidRDefault="00292060" w:rsidP="006A72C3">
            <w:pPr>
              <w:pStyle w:val="11"/>
              <w:keepNext/>
              <w:jc w:val="center"/>
              <w:rPr>
                <w:color w:val="000000" w:themeColor="text1"/>
                <w:szCs w:val="21"/>
              </w:rPr>
            </w:pPr>
            <w:r w:rsidRPr="00EF6D86">
              <w:rPr>
                <w:color w:val="000000" w:themeColor="text1"/>
                <w:szCs w:val="21"/>
              </w:rPr>
              <w:t>30</w:t>
            </w:r>
          </w:p>
        </w:tc>
        <w:tc>
          <w:tcPr>
            <w:tcW w:w="401" w:type="dxa"/>
            <w:shd w:val="clear" w:color="auto" w:fill="auto"/>
          </w:tcPr>
          <w:p w14:paraId="78ECA00B" w14:textId="77777777" w:rsidR="00292060" w:rsidRPr="00EF6D86" w:rsidRDefault="00292060" w:rsidP="006A72C3">
            <w:pPr>
              <w:pStyle w:val="11"/>
              <w:keepNext/>
              <w:jc w:val="center"/>
              <w:rPr>
                <w:color w:val="000000" w:themeColor="text1"/>
                <w:szCs w:val="21"/>
              </w:rPr>
            </w:pPr>
            <w:r w:rsidRPr="00EF6D86">
              <w:rPr>
                <w:color w:val="000000" w:themeColor="text1"/>
                <w:szCs w:val="21"/>
              </w:rPr>
              <w:t>10</w:t>
            </w:r>
          </w:p>
        </w:tc>
      </w:tr>
      <w:tr w:rsidR="00EF6D86" w:rsidRPr="00EF6D86" w14:paraId="7C603DB5" w14:textId="77777777" w:rsidTr="006A72C3">
        <w:trPr>
          <w:jc w:val="center"/>
        </w:trPr>
        <w:tc>
          <w:tcPr>
            <w:tcW w:w="2118" w:type="dxa"/>
            <w:shd w:val="clear" w:color="auto" w:fill="auto"/>
          </w:tcPr>
          <w:p w14:paraId="1FA107F4" w14:textId="77777777" w:rsidR="00292060" w:rsidRPr="00EF6D86" w:rsidRDefault="00292060" w:rsidP="006A72C3">
            <w:pPr>
              <w:pStyle w:val="11"/>
              <w:keepNext/>
              <w:jc w:val="center"/>
              <w:rPr>
                <w:color w:val="000000" w:themeColor="text1"/>
                <w:szCs w:val="21"/>
              </w:rPr>
            </w:pPr>
            <w:r w:rsidRPr="00EF6D86">
              <w:rPr>
                <w:rFonts w:hint="eastAsia"/>
                <w:color w:val="000000" w:themeColor="text1"/>
                <w:szCs w:val="21"/>
              </w:rPr>
              <w:t>观测时间（</w:t>
            </w:r>
            <w:r w:rsidRPr="00EF6D86">
              <w:rPr>
                <w:color w:val="000000" w:themeColor="text1"/>
                <w:szCs w:val="21"/>
              </w:rPr>
              <w:t>min</w:t>
            </w:r>
            <w:r w:rsidRPr="00EF6D86">
              <w:rPr>
                <w:rFonts w:hint="eastAsia"/>
                <w:color w:val="000000" w:themeColor="text1"/>
                <w:szCs w:val="21"/>
              </w:rPr>
              <w:t>）</w:t>
            </w:r>
          </w:p>
        </w:tc>
        <w:tc>
          <w:tcPr>
            <w:tcW w:w="2839" w:type="dxa"/>
            <w:gridSpan w:val="7"/>
            <w:shd w:val="clear" w:color="auto" w:fill="auto"/>
          </w:tcPr>
          <w:p w14:paraId="7FBAD316" w14:textId="77777777" w:rsidR="00292060" w:rsidRPr="00EF6D86" w:rsidRDefault="00A94307" w:rsidP="006A72C3">
            <w:pPr>
              <w:pStyle w:val="11"/>
              <w:keepNext/>
              <w:jc w:val="center"/>
              <w:rPr>
                <w:color w:val="000000" w:themeColor="text1"/>
                <w:szCs w:val="21"/>
              </w:rPr>
            </w:pPr>
            <w:r w:rsidRPr="00EF6D86">
              <w:rPr>
                <w:rFonts w:hint="eastAsia"/>
                <w:color w:val="000000" w:themeColor="text1"/>
                <w:szCs w:val="21"/>
              </w:rPr>
              <w:t>≥</w:t>
            </w:r>
            <w:r w:rsidR="00292060" w:rsidRPr="00EF6D86">
              <w:rPr>
                <w:color w:val="000000" w:themeColor="text1"/>
                <w:szCs w:val="21"/>
              </w:rPr>
              <w:t>15</w:t>
            </w:r>
          </w:p>
        </w:tc>
        <w:tc>
          <w:tcPr>
            <w:tcW w:w="1573" w:type="dxa"/>
            <w:gridSpan w:val="4"/>
            <w:shd w:val="clear" w:color="auto" w:fill="auto"/>
          </w:tcPr>
          <w:p w14:paraId="3D40DCB7" w14:textId="77777777" w:rsidR="00292060" w:rsidRPr="00EF6D86" w:rsidRDefault="00292060" w:rsidP="006A72C3">
            <w:pPr>
              <w:pStyle w:val="11"/>
              <w:keepNext/>
              <w:jc w:val="center"/>
              <w:rPr>
                <w:color w:val="000000" w:themeColor="text1"/>
                <w:szCs w:val="21"/>
              </w:rPr>
            </w:pPr>
            <w:r w:rsidRPr="00EF6D86">
              <w:rPr>
                <w:color w:val="000000" w:themeColor="text1"/>
                <w:szCs w:val="21"/>
              </w:rPr>
              <w:t>1</w:t>
            </w:r>
          </w:p>
        </w:tc>
      </w:tr>
    </w:tbl>
    <w:p w14:paraId="132C31CE" w14:textId="059CA390" w:rsidR="00EC15F8" w:rsidRPr="00EF6D86" w:rsidRDefault="00EC15F8" w:rsidP="00EC15F8">
      <w:pPr>
        <w:pStyle w:val="a3"/>
        <w:spacing w:beforeLines="50" w:before="156"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4</w:t>
      </w:r>
      <w:r w:rsidRPr="00EF6D86">
        <w:rPr>
          <w:rFonts w:ascii="Times New Roman" w:hAnsi="Times New Roman"/>
          <w:b/>
          <w:color w:val="000000" w:themeColor="text1"/>
          <w:szCs w:val="24"/>
        </w:rPr>
        <w:t>.3</w:t>
      </w:r>
      <w:r w:rsidR="00724A84" w:rsidRPr="00EF6D86">
        <w:rPr>
          <w:rFonts w:ascii="Times New Roman" w:hAnsi="Times New Roman"/>
          <w:b/>
          <w:color w:val="000000" w:themeColor="text1"/>
          <w:szCs w:val="24"/>
        </w:rPr>
        <w:t xml:space="preserve"> </w:t>
      </w:r>
      <w:r w:rsidRPr="00EF6D86">
        <w:rPr>
          <w:rFonts w:ascii="Times New Roman" w:hAnsi="Times New Roman" w:hint="eastAsia"/>
          <w:bCs/>
          <w:color w:val="000000" w:themeColor="text1"/>
          <w:szCs w:val="24"/>
        </w:rPr>
        <w:t>验收试验采用多循环加卸载法时，可按本规程第</w:t>
      </w:r>
      <w:r w:rsidRPr="00EF6D86">
        <w:rPr>
          <w:rFonts w:ascii="Times New Roman" w:hAnsi="Times New Roman" w:hint="eastAsia"/>
          <w:bCs/>
          <w:color w:val="000000" w:themeColor="text1"/>
          <w:szCs w:val="24"/>
        </w:rPr>
        <w:t>7</w:t>
      </w:r>
      <w:r w:rsidRPr="00EF6D86">
        <w:rPr>
          <w:rFonts w:ascii="Times New Roman" w:hAnsi="Times New Roman"/>
          <w:bCs/>
          <w:color w:val="000000" w:themeColor="text1"/>
          <w:szCs w:val="24"/>
        </w:rPr>
        <w:t>.3.8</w:t>
      </w:r>
      <w:r w:rsidRPr="00EF6D86">
        <w:rPr>
          <w:rFonts w:ascii="Times New Roman" w:hAnsi="Times New Roman" w:hint="eastAsia"/>
          <w:bCs/>
          <w:color w:val="000000" w:themeColor="text1"/>
          <w:szCs w:val="24"/>
        </w:rPr>
        <w:t>条规定进行验收试验。</w:t>
      </w:r>
    </w:p>
    <w:p w14:paraId="217F78A4" w14:textId="653B83BB" w:rsidR="004217DF" w:rsidRPr="00EF6D86" w:rsidRDefault="004217DF" w:rsidP="00E30451">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4</w:t>
      </w:r>
      <w:r w:rsidRPr="00EF6D86">
        <w:rPr>
          <w:rFonts w:ascii="Times New Roman" w:hAnsi="Times New Roman"/>
          <w:b/>
          <w:color w:val="000000" w:themeColor="text1"/>
          <w:szCs w:val="24"/>
        </w:rPr>
        <w:t xml:space="preserve">.4 </w:t>
      </w:r>
      <w:r w:rsidRPr="00EF6D86">
        <w:rPr>
          <w:rFonts w:ascii="Times New Roman" w:hAnsi="Times New Roman" w:hint="eastAsia"/>
          <w:bCs/>
          <w:color w:val="000000" w:themeColor="text1"/>
          <w:szCs w:val="24"/>
        </w:rPr>
        <w:t>拉压复合型锚杆抗拔承载力检测值应按下列方法分析确定：</w:t>
      </w:r>
    </w:p>
    <w:p w14:paraId="3243E606" w14:textId="7BF9B2F6" w:rsidR="004217DF" w:rsidRPr="00EF6D86" w:rsidRDefault="004217DF" w:rsidP="004217DF">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1</w:t>
      </w:r>
      <w:r w:rsidRPr="00EF6D86">
        <w:rPr>
          <w:rFonts w:ascii="Times New Roman" w:hAnsi="Times New Roman"/>
          <w:color w:val="000000" w:themeColor="text1"/>
          <w:szCs w:val="24"/>
        </w:rPr>
        <w:t xml:space="preserve"> </w:t>
      </w:r>
      <w:r w:rsidR="007D48CF" w:rsidRPr="00EF6D86">
        <w:rPr>
          <w:rFonts w:ascii="Times New Roman" w:hAnsi="Times New Roman" w:hint="eastAsia"/>
          <w:color w:val="000000" w:themeColor="text1"/>
          <w:szCs w:val="24"/>
        </w:rPr>
        <w:t>当出现本规程第</w:t>
      </w:r>
      <w:r w:rsidR="007D48CF" w:rsidRPr="00EF6D86">
        <w:rPr>
          <w:rFonts w:ascii="Times New Roman" w:hAnsi="Times New Roman" w:hint="eastAsia"/>
          <w:color w:val="000000" w:themeColor="text1"/>
          <w:szCs w:val="24"/>
        </w:rPr>
        <w:t>7</w:t>
      </w:r>
      <w:r w:rsidR="007D48CF" w:rsidRPr="00EF6D86">
        <w:rPr>
          <w:rFonts w:ascii="Times New Roman" w:hAnsi="Times New Roman"/>
          <w:color w:val="000000" w:themeColor="text1"/>
          <w:szCs w:val="24"/>
        </w:rPr>
        <w:t>.</w:t>
      </w:r>
      <w:r w:rsidR="002A7D14" w:rsidRPr="00EF6D86">
        <w:rPr>
          <w:rFonts w:ascii="Times New Roman" w:hAnsi="Times New Roman" w:hint="eastAsia"/>
          <w:color w:val="000000" w:themeColor="text1"/>
          <w:szCs w:val="24"/>
        </w:rPr>
        <w:t>4</w:t>
      </w:r>
      <w:r w:rsidR="007D48CF" w:rsidRPr="00EF6D86">
        <w:rPr>
          <w:rFonts w:ascii="Times New Roman" w:hAnsi="Times New Roman"/>
          <w:color w:val="000000" w:themeColor="text1"/>
          <w:szCs w:val="24"/>
        </w:rPr>
        <w:t>.2</w:t>
      </w:r>
      <w:r w:rsidR="007D48CF" w:rsidRPr="00EF6D86">
        <w:rPr>
          <w:rFonts w:ascii="Times New Roman" w:hAnsi="Times New Roman" w:hint="eastAsia"/>
          <w:color w:val="000000" w:themeColor="text1"/>
          <w:szCs w:val="24"/>
        </w:rPr>
        <w:t>条第</w:t>
      </w:r>
      <w:r w:rsidR="007D48CF" w:rsidRPr="00EF6D86">
        <w:rPr>
          <w:rFonts w:ascii="Times New Roman" w:hAnsi="Times New Roman" w:hint="eastAsia"/>
          <w:color w:val="000000" w:themeColor="text1"/>
          <w:szCs w:val="24"/>
        </w:rPr>
        <w:t>3</w:t>
      </w:r>
      <w:r w:rsidR="007D48CF" w:rsidRPr="00EF6D86">
        <w:rPr>
          <w:rFonts w:ascii="Times New Roman" w:hAnsi="Times New Roman" w:hint="eastAsia"/>
          <w:color w:val="000000" w:themeColor="text1"/>
          <w:szCs w:val="24"/>
        </w:rPr>
        <w:t>款情况时，取前一级试验荷载值</w:t>
      </w:r>
      <w:r w:rsidRPr="00EF6D86">
        <w:rPr>
          <w:rFonts w:ascii="Times New Roman" w:hAnsi="Times New Roman" w:hint="eastAsia"/>
          <w:color w:val="000000" w:themeColor="text1"/>
          <w:szCs w:val="24"/>
        </w:rPr>
        <w:t>；</w:t>
      </w:r>
    </w:p>
    <w:p w14:paraId="71DC41BA" w14:textId="35537045" w:rsidR="004217DF" w:rsidRPr="00EF6D86" w:rsidRDefault="004217DF" w:rsidP="00E3045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2</w:t>
      </w:r>
      <w:r w:rsidRPr="00EF6D86">
        <w:rPr>
          <w:rFonts w:ascii="Times New Roman" w:hAnsi="Times New Roman"/>
          <w:color w:val="000000" w:themeColor="text1"/>
          <w:szCs w:val="24"/>
        </w:rPr>
        <w:t xml:space="preserve"> </w:t>
      </w:r>
      <w:r w:rsidR="007D48CF" w:rsidRPr="00EF6D86">
        <w:rPr>
          <w:rFonts w:ascii="Times New Roman" w:hAnsi="Times New Roman" w:hint="eastAsia"/>
          <w:color w:val="000000" w:themeColor="text1"/>
          <w:szCs w:val="24"/>
        </w:rPr>
        <w:t>当出现本规程第</w:t>
      </w:r>
      <w:r w:rsidR="007D48CF" w:rsidRPr="00EF6D86">
        <w:rPr>
          <w:rFonts w:ascii="Times New Roman" w:hAnsi="Times New Roman" w:hint="eastAsia"/>
          <w:color w:val="000000" w:themeColor="text1"/>
          <w:szCs w:val="24"/>
        </w:rPr>
        <w:t>7</w:t>
      </w:r>
      <w:r w:rsidR="007D48CF" w:rsidRPr="00EF6D86">
        <w:rPr>
          <w:rFonts w:ascii="Times New Roman" w:hAnsi="Times New Roman"/>
          <w:color w:val="000000" w:themeColor="text1"/>
          <w:szCs w:val="24"/>
        </w:rPr>
        <w:t>.</w:t>
      </w:r>
      <w:r w:rsidR="002A7D14" w:rsidRPr="00EF6D86">
        <w:rPr>
          <w:rFonts w:ascii="Times New Roman" w:hAnsi="Times New Roman" w:hint="eastAsia"/>
          <w:color w:val="000000" w:themeColor="text1"/>
          <w:szCs w:val="24"/>
        </w:rPr>
        <w:t>4</w:t>
      </w:r>
      <w:r w:rsidR="007D48CF" w:rsidRPr="00EF6D86">
        <w:rPr>
          <w:rFonts w:ascii="Times New Roman" w:hAnsi="Times New Roman"/>
          <w:color w:val="000000" w:themeColor="text1"/>
          <w:szCs w:val="24"/>
        </w:rPr>
        <w:t>.2</w:t>
      </w:r>
      <w:r w:rsidR="007D48CF" w:rsidRPr="00EF6D86">
        <w:rPr>
          <w:rFonts w:ascii="Times New Roman" w:hAnsi="Times New Roman" w:hint="eastAsia"/>
          <w:color w:val="000000" w:themeColor="text1"/>
          <w:szCs w:val="24"/>
        </w:rPr>
        <w:t>条第</w:t>
      </w:r>
      <w:r w:rsidR="007D48CF" w:rsidRPr="00EF6D86">
        <w:rPr>
          <w:rFonts w:ascii="Times New Roman" w:hAnsi="Times New Roman"/>
          <w:color w:val="000000" w:themeColor="text1"/>
          <w:szCs w:val="24"/>
        </w:rPr>
        <w:t>4</w:t>
      </w:r>
      <w:r w:rsidR="007D48CF" w:rsidRPr="00EF6D86">
        <w:rPr>
          <w:rFonts w:ascii="Times New Roman" w:hAnsi="Times New Roman" w:hint="eastAsia"/>
          <w:color w:val="000000" w:themeColor="text1"/>
          <w:szCs w:val="24"/>
        </w:rPr>
        <w:t>款情况时，取最大试验荷载值。</w:t>
      </w:r>
    </w:p>
    <w:p w14:paraId="0B06A9BC" w14:textId="01E99E47" w:rsidR="008B0D43" w:rsidRPr="00EF6D86" w:rsidRDefault="008B0D43" w:rsidP="008B0D43">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4</w:t>
      </w:r>
      <w:r w:rsidRPr="00EF6D86">
        <w:rPr>
          <w:rFonts w:ascii="Times New Roman" w:hAnsi="Times New Roman"/>
          <w:b/>
          <w:color w:val="000000" w:themeColor="text1"/>
          <w:szCs w:val="24"/>
        </w:rPr>
        <w:t>.</w:t>
      </w:r>
      <w:r w:rsidR="00FA1F61" w:rsidRPr="00EF6D86">
        <w:rPr>
          <w:rFonts w:ascii="Times New Roman" w:hAnsi="Times New Roman" w:hint="eastAsia"/>
          <w:b/>
          <w:color w:val="000000" w:themeColor="text1"/>
          <w:szCs w:val="24"/>
        </w:rPr>
        <w:t>5</w:t>
      </w:r>
      <w:r w:rsidR="00FA1F61" w:rsidRPr="00EF6D86">
        <w:rPr>
          <w:rFonts w:ascii="Times New Roman" w:hAnsi="Times New Roman"/>
          <w:b/>
          <w:color w:val="000000" w:themeColor="text1"/>
          <w:szCs w:val="24"/>
        </w:rPr>
        <w:t xml:space="preserve"> </w:t>
      </w:r>
      <w:r w:rsidRPr="00EF6D86">
        <w:rPr>
          <w:rFonts w:ascii="Times New Roman" w:hAnsi="Times New Roman" w:hint="eastAsia"/>
          <w:bCs/>
          <w:color w:val="000000" w:themeColor="text1"/>
          <w:szCs w:val="24"/>
        </w:rPr>
        <w:t>合格拉压复合型锚杆的判定应符合下列规定：</w:t>
      </w:r>
    </w:p>
    <w:p w14:paraId="19AA4872" w14:textId="77777777" w:rsidR="008B0D43" w:rsidRPr="00EF6D86" w:rsidRDefault="008B0D43" w:rsidP="008B0D43">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锚杆抗拔承载力检测值不应小于锚杆验收荷载；</w:t>
      </w:r>
    </w:p>
    <w:p w14:paraId="34AA0B44" w14:textId="1D8F32EE" w:rsidR="008B0D43" w:rsidRPr="00EF6D86" w:rsidRDefault="008B0D43" w:rsidP="008B0D43">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2</w:t>
      </w:r>
      <w:r w:rsidRPr="00EF6D86">
        <w:rPr>
          <w:rFonts w:ascii="Times New Roman" w:hAnsi="Times New Roman"/>
          <w:color w:val="000000" w:themeColor="text1"/>
          <w:szCs w:val="24"/>
        </w:rPr>
        <w:t xml:space="preserve"> </w:t>
      </w:r>
      <w:r w:rsidRPr="00EF6D86">
        <w:rPr>
          <w:rFonts w:ascii="Times New Roman" w:hAnsi="Times New Roman"/>
          <w:color w:val="000000" w:themeColor="text1"/>
          <w:szCs w:val="24"/>
        </w:rPr>
        <w:t>锚杆</w:t>
      </w:r>
      <w:r w:rsidRPr="00EF6D86">
        <w:rPr>
          <w:rFonts w:ascii="Times New Roman" w:hAnsi="Times New Roman" w:hint="eastAsia"/>
          <w:color w:val="000000" w:themeColor="text1"/>
          <w:szCs w:val="24"/>
        </w:rPr>
        <w:t>变形应符合本规程第</w:t>
      </w:r>
      <w:r w:rsidRPr="00EF6D86">
        <w:rPr>
          <w:rFonts w:ascii="Times New Roman" w:hAnsi="Times New Roman" w:hint="eastAsia"/>
          <w:color w:val="000000" w:themeColor="text1"/>
          <w:szCs w:val="24"/>
        </w:rPr>
        <w:t>7</w:t>
      </w:r>
      <w:r w:rsidRPr="00EF6D86">
        <w:rPr>
          <w:rFonts w:ascii="Times New Roman" w:hAnsi="Times New Roman"/>
          <w:color w:val="000000" w:themeColor="text1"/>
          <w:szCs w:val="24"/>
        </w:rPr>
        <w:t>.3.1</w:t>
      </w:r>
      <w:r w:rsidR="004E6A7F" w:rsidRPr="00EF6D86">
        <w:rPr>
          <w:rFonts w:ascii="Times New Roman" w:hAnsi="Times New Roman"/>
          <w:color w:val="000000" w:themeColor="text1"/>
          <w:szCs w:val="24"/>
        </w:rPr>
        <w:t>2</w:t>
      </w:r>
      <w:r w:rsidRPr="00EF6D86">
        <w:rPr>
          <w:rFonts w:ascii="Times New Roman" w:hAnsi="Times New Roman" w:hint="eastAsia"/>
          <w:color w:val="000000" w:themeColor="text1"/>
          <w:szCs w:val="24"/>
        </w:rPr>
        <w:t>条规定；</w:t>
      </w:r>
    </w:p>
    <w:p w14:paraId="7A7EFEF9" w14:textId="77777777" w:rsidR="008B0D43" w:rsidRPr="00EF6D86" w:rsidRDefault="008B0D43" w:rsidP="008B0D43">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3 </w:t>
      </w:r>
      <w:r w:rsidRPr="00EF6D86">
        <w:rPr>
          <w:rFonts w:ascii="Times New Roman" w:hAnsi="Times New Roman" w:hint="eastAsia"/>
          <w:color w:val="000000" w:themeColor="text1"/>
          <w:szCs w:val="24"/>
        </w:rPr>
        <w:t>当有设计要求时，</w:t>
      </w:r>
      <w:r w:rsidRPr="00EF6D86">
        <w:rPr>
          <w:rFonts w:ascii="Times New Roman" w:hAnsi="Times New Roman"/>
          <w:color w:val="000000" w:themeColor="text1"/>
          <w:szCs w:val="24"/>
        </w:rPr>
        <w:t>锚杆</w:t>
      </w:r>
      <w:r w:rsidRPr="00EF6D86">
        <w:rPr>
          <w:rFonts w:ascii="Times New Roman" w:hAnsi="Times New Roman" w:hint="eastAsia"/>
          <w:color w:val="000000" w:themeColor="text1"/>
          <w:szCs w:val="24"/>
        </w:rPr>
        <w:t>的总位移量应满足设计要求。</w:t>
      </w:r>
    </w:p>
    <w:p w14:paraId="75089D66" w14:textId="67E42482" w:rsidR="009C61B1" w:rsidRPr="00EF6D86" w:rsidRDefault="009C61B1" w:rsidP="009C61B1">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4</w:t>
      </w:r>
      <w:r w:rsidRPr="00EF6D86">
        <w:rPr>
          <w:rFonts w:ascii="Times New Roman" w:hAnsi="Times New Roman"/>
          <w:b/>
          <w:color w:val="000000" w:themeColor="text1"/>
          <w:szCs w:val="24"/>
        </w:rPr>
        <w:t>.</w:t>
      </w:r>
      <w:r w:rsidR="00FA1F61" w:rsidRPr="00EF6D86">
        <w:rPr>
          <w:rFonts w:ascii="Times New Roman" w:hAnsi="Times New Roman" w:hint="eastAsia"/>
          <w:b/>
          <w:color w:val="000000" w:themeColor="text1"/>
          <w:szCs w:val="24"/>
        </w:rPr>
        <w:t>6</w:t>
      </w:r>
      <w:r w:rsidR="00FA1F61" w:rsidRPr="00EF6D86">
        <w:rPr>
          <w:rFonts w:ascii="Times New Roman" w:hAnsi="Times New Roman" w:hint="eastAsia"/>
          <w:bCs/>
          <w:color w:val="000000" w:themeColor="text1"/>
          <w:szCs w:val="24"/>
        </w:rPr>
        <w:t xml:space="preserve"> </w:t>
      </w:r>
      <w:r w:rsidRPr="00EF6D86">
        <w:rPr>
          <w:rFonts w:ascii="Times New Roman" w:hAnsi="Times New Roman" w:hint="eastAsia"/>
          <w:bCs/>
          <w:color w:val="000000" w:themeColor="text1"/>
          <w:szCs w:val="24"/>
        </w:rPr>
        <w:t>拉压复合型锚杆验收试验结果判定不符合本规程第</w:t>
      </w:r>
      <w:r w:rsidRPr="00EF6D86">
        <w:rPr>
          <w:rFonts w:ascii="Times New Roman" w:hAnsi="Times New Roman" w:hint="eastAsia"/>
          <w:bCs/>
          <w:color w:val="000000" w:themeColor="text1"/>
          <w:szCs w:val="24"/>
        </w:rPr>
        <w:t>7</w:t>
      </w:r>
      <w:r w:rsidRPr="00EF6D86">
        <w:rPr>
          <w:rFonts w:ascii="Times New Roman" w:hAnsi="Times New Roman"/>
          <w:bCs/>
          <w:color w:val="000000" w:themeColor="text1"/>
          <w:szCs w:val="24"/>
        </w:rPr>
        <w:t>.</w:t>
      </w:r>
      <w:r w:rsidR="002A7D14" w:rsidRPr="00EF6D86">
        <w:rPr>
          <w:rFonts w:ascii="Times New Roman" w:hAnsi="Times New Roman" w:hint="eastAsia"/>
          <w:bCs/>
          <w:color w:val="000000" w:themeColor="text1"/>
          <w:szCs w:val="24"/>
        </w:rPr>
        <w:t>4</w:t>
      </w:r>
      <w:r w:rsidRPr="00EF6D86">
        <w:rPr>
          <w:rFonts w:ascii="Times New Roman" w:hAnsi="Times New Roman"/>
          <w:bCs/>
          <w:color w:val="000000" w:themeColor="text1"/>
          <w:szCs w:val="24"/>
        </w:rPr>
        <w:t>.</w:t>
      </w:r>
      <w:r w:rsidR="002A7D14" w:rsidRPr="00EF6D86">
        <w:rPr>
          <w:rFonts w:ascii="Times New Roman" w:hAnsi="Times New Roman" w:hint="eastAsia"/>
          <w:bCs/>
          <w:color w:val="000000" w:themeColor="text1"/>
          <w:szCs w:val="24"/>
        </w:rPr>
        <w:t>5</w:t>
      </w:r>
      <w:r w:rsidRPr="00EF6D86">
        <w:rPr>
          <w:rFonts w:ascii="Times New Roman" w:hAnsi="Times New Roman" w:hint="eastAsia"/>
          <w:bCs/>
          <w:color w:val="000000" w:themeColor="text1"/>
          <w:szCs w:val="24"/>
        </w:rPr>
        <w:t>条时，可按下列方法分析确定：</w:t>
      </w:r>
    </w:p>
    <w:p w14:paraId="668B5780" w14:textId="6835EDD6" w:rsidR="009C61B1" w:rsidRPr="00EF6D86" w:rsidRDefault="009C61B1" w:rsidP="009C61B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1</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应随机再抽取锚杆进行补充试验，补充试验锚杆数量取不合格锚杆数量</w:t>
      </w:r>
      <w:r w:rsidR="009D52B9" w:rsidRPr="00EF6D86">
        <w:rPr>
          <w:rFonts w:ascii="Times New Roman" w:hAnsi="Times New Roman" w:hint="eastAsia"/>
          <w:color w:val="000000" w:themeColor="text1"/>
          <w:szCs w:val="24"/>
        </w:rPr>
        <w:t>的</w:t>
      </w:r>
      <w:r w:rsidRPr="00EF6D86">
        <w:rPr>
          <w:rFonts w:ascii="Times New Roman" w:hAnsi="Times New Roman" w:hint="eastAsia"/>
          <w:color w:val="000000" w:themeColor="text1"/>
          <w:szCs w:val="24"/>
        </w:rPr>
        <w:t>3</w:t>
      </w:r>
      <w:r w:rsidRPr="00EF6D86">
        <w:rPr>
          <w:rFonts w:ascii="Times New Roman" w:hAnsi="Times New Roman" w:hint="eastAsia"/>
          <w:color w:val="000000" w:themeColor="text1"/>
          <w:szCs w:val="24"/>
        </w:rPr>
        <w:t>倍，且不少于</w:t>
      </w:r>
      <w:r w:rsidRPr="00EF6D86">
        <w:rPr>
          <w:rFonts w:ascii="Times New Roman" w:hAnsi="Times New Roman" w:hint="eastAsia"/>
          <w:color w:val="000000" w:themeColor="text1"/>
          <w:szCs w:val="24"/>
        </w:rPr>
        <w:t>6</w:t>
      </w:r>
      <w:r w:rsidRPr="00EF6D86">
        <w:rPr>
          <w:rFonts w:ascii="Times New Roman" w:hAnsi="Times New Roman" w:hint="eastAsia"/>
          <w:color w:val="000000" w:themeColor="text1"/>
          <w:szCs w:val="24"/>
        </w:rPr>
        <w:t>根；</w:t>
      </w:r>
    </w:p>
    <w:p w14:paraId="0AA8B6AD" w14:textId="77777777" w:rsidR="009C61B1" w:rsidRPr="00EF6D86" w:rsidRDefault="009C61B1" w:rsidP="009C61B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hint="eastAsia"/>
          <w:color w:val="000000" w:themeColor="text1"/>
          <w:szCs w:val="24"/>
        </w:rPr>
        <w:t>2</w:t>
      </w:r>
      <w:r w:rsidRPr="00EF6D86">
        <w:rPr>
          <w:rFonts w:ascii="Times New Roman" w:hAnsi="Times New Roman"/>
          <w:color w:val="000000" w:themeColor="text1"/>
          <w:szCs w:val="24"/>
        </w:rPr>
        <w:t xml:space="preserve"> </w:t>
      </w:r>
      <w:r w:rsidRPr="00EF6D86">
        <w:rPr>
          <w:rFonts w:ascii="Times New Roman" w:hAnsi="Times New Roman" w:hint="eastAsia"/>
          <w:color w:val="000000" w:themeColor="text1"/>
          <w:szCs w:val="24"/>
        </w:rPr>
        <w:t>锚杆抗拔承载力检测值的平均值不应小于锚杆验收荷载，且最小值不应小于锚杆验</w:t>
      </w:r>
      <w:r w:rsidRPr="00EF6D86">
        <w:rPr>
          <w:rFonts w:ascii="Times New Roman" w:hAnsi="Times New Roman" w:hint="eastAsia"/>
          <w:color w:val="000000" w:themeColor="text1"/>
          <w:szCs w:val="24"/>
        </w:rPr>
        <w:lastRenderedPageBreak/>
        <w:t>收荷载的</w:t>
      </w:r>
      <w:r w:rsidRPr="00EF6D86">
        <w:rPr>
          <w:rFonts w:ascii="Times New Roman" w:hAnsi="Times New Roman" w:hint="eastAsia"/>
          <w:color w:val="000000" w:themeColor="text1"/>
          <w:szCs w:val="24"/>
        </w:rPr>
        <w:t>0</w:t>
      </w:r>
      <w:r w:rsidRPr="00EF6D86">
        <w:rPr>
          <w:rFonts w:ascii="Times New Roman" w:hAnsi="Times New Roman"/>
          <w:color w:val="000000" w:themeColor="text1"/>
          <w:szCs w:val="24"/>
        </w:rPr>
        <w:t>.9</w:t>
      </w:r>
      <w:r w:rsidRPr="00EF6D86">
        <w:rPr>
          <w:rFonts w:ascii="Times New Roman" w:hAnsi="Times New Roman" w:hint="eastAsia"/>
          <w:color w:val="000000" w:themeColor="text1"/>
          <w:szCs w:val="24"/>
        </w:rPr>
        <w:t>倍；</w:t>
      </w:r>
    </w:p>
    <w:p w14:paraId="52B2389D" w14:textId="3DB72F3D" w:rsidR="009C61B1" w:rsidRPr="00EF6D86" w:rsidRDefault="009D52B9" w:rsidP="009C61B1">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3</w:t>
      </w:r>
      <w:r w:rsidR="009C61B1" w:rsidRPr="00EF6D86">
        <w:rPr>
          <w:rFonts w:ascii="Times New Roman" w:hAnsi="Times New Roman"/>
          <w:color w:val="000000" w:themeColor="text1"/>
          <w:szCs w:val="24"/>
        </w:rPr>
        <w:t xml:space="preserve"> </w:t>
      </w:r>
      <w:r w:rsidR="009C61B1" w:rsidRPr="00EF6D86">
        <w:rPr>
          <w:rFonts w:ascii="Times New Roman" w:hAnsi="Times New Roman" w:hint="eastAsia"/>
          <w:color w:val="000000" w:themeColor="text1"/>
          <w:szCs w:val="24"/>
        </w:rPr>
        <w:t>补充试验结果不符合第</w:t>
      </w:r>
      <w:r w:rsidR="009C61B1" w:rsidRPr="00EF6D86">
        <w:rPr>
          <w:rFonts w:ascii="Times New Roman" w:hAnsi="Times New Roman" w:hint="eastAsia"/>
          <w:color w:val="000000" w:themeColor="text1"/>
          <w:szCs w:val="24"/>
        </w:rPr>
        <w:t>7</w:t>
      </w:r>
      <w:r w:rsidR="009C61B1" w:rsidRPr="00EF6D86">
        <w:rPr>
          <w:rFonts w:ascii="Times New Roman" w:hAnsi="Times New Roman"/>
          <w:color w:val="000000" w:themeColor="text1"/>
          <w:szCs w:val="24"/>
        </w:rPr>
        <w:t>.5.7</w:t>
      </w:r>
      <w:r w:rsidR="009C61B1" w:rsidRPr="00EF6D86">
        <w:rPr>
          <w:rFonts w:ascii="Times New Roman" w:hAnsi="Times New Roman" w:hint="eastAsia"/>
          <w:color w:val="000000" w:themeColor="text1"/>
          <w:szCs w:val="24"/>
        </w:rPr>
        <w:t>条第</w:t>
      </w:r>
      <w:r w:rsidR="009C61B1" w:rsidRPr="00EF6D86">
        <w:rPr>
          <w:rFonts w:ascii="Times New Roman" w:hAnsi="Times New Roman" w:hint="eastAsia"/>
          <w:color w:val="000000" w:themeColor="text1"/>
          <w:szCs w:val="24"/>
        </w:rPr>
        <w:t>2</w:t>
      </w:r>
      <w:r w:rsidR="009C61B1" w:rsidRPr="00EF6D86">
        <w:rPr>
          <w:rFonts w:ascii="Times New Roman" w:hAnsi="Times New Roman" w:hint="eastAsia"/>
          <w:color w:val="000000" w:themeColor="text1"/>
          <w:szCs w:val="24"/>
        </w:rPr>
        <w:t>时，应按废弃或降低标准使用，或处理后再进行验收试验。</w:t>
      </w:r>
    </w:p>
    <w:p w14:paraId="1A32B6EE" w14:textId="40F6F224" w:rsidR="00BE388A" w:rsidRPr="00EF6D86" w:rsidRDefault="00E63B07" w:rsidP="00E30451">
      <w:pPr>
        <w:pStyle w:val="2"/>
        <w:keepNext w:val="0"/>
        <w:keepLines w:val="0"/>
        <w:spacing w:beforeLines="50" w:before="156" w:afterLines="50" w:after="156"/>
        <w:rPr>
          <w:rFonts w:ascii="Times New Roman" w:hAnsi="Times New Roman"/>
          <w:b/>
          <w:bCs w:val="0"/>
          <w:color w:val="000000" w:themeColor="text1"/>
        </w:rPr>
      </w:pPr>
      <w:bookmarkStart w:id="84" w:name="_Toc160477227"/>
      <w:bookmarkStart w:id="85" w:name="_Toc160693214"/>
      <w:r w:rsidRPr="00EF6D86">
        <w:rPr>
          <w:rFonts w:ascii="Times New Roman" w:hAnsi="Times New Roman"/>
          <w:b/>
          <w:bCs w:val="0"/>
          <w:color w:val="000000" w:themeColor="text1"/>
        </w:rPr>
        <w:t>7.</w:t>
      </w:r>
      <w:r w:rsidR="005D357E" w:rsidRPr="00EF6D86">
        <w:rPr>
          <w:rFonts w:ascii="Times New Roman" w:hAnsi="Times New Roman"/>
          <w:b/>
          <w:bCs w:val="0"/>
          <w:color w:val="000000" w:themeColor="text1"/>
        </w:rPr>
        <w:t>5</w:t>
      </w:r>
      <w:r w:rsidR="00BE388A" w:rsidRPr="00EF6D86">
        <w:rPr>
          <w:rFonts w:ascii="Times New Roman" w:hAnsi="Times New Roman"/>
          <w:b/>
          <w:bCs w:val="0"/>
          <w:color w:val="000000" w:themeColor="text1"/>
        </w:rPr>
        <w:t xml:space="preserve"> </w:t>
      </w:r>
      <w:r w:rsidR="00BE388A" w:rsidRPr="00EF6D86">
        <w:rPr>
          <w:rFonts w:ascii="Times New Roman" w:hAnsi="Times New Roman" w:hint="eastAsia"/>
          <w:b/>
          <w:bCs w:val="0"/>
          <w:color w:val="000000" w:themeColor="text1"/>
        </w:rPr>
        <w:t>持有荷载试验</w:t>
      </w:r>
      <w:bookmarkEnd w:id="84"/>
      <w:bookmarkEnd w:id="85"/>
    </w:p>
    <w:p w14:paraId="26A07E69" w14:textId="331DA648" w:rsidR="00E70720" w:rsidRPr="00EF6D86" w:rsidRDefault="00E70720" w:rsidP="00E70720">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 xml:space="preserve">.1 </w:t>
      </w:r>
      <w:r w:rsidRPr="00EF6D86">
        <w:rPr>
          <w:rFonts w:ascii="Times New Roman" w:hAnsi="Times New Roman" w:hint="eastAsia"/>
          <w:bCs/>
          <w:color w:val="000000" w:themeColor="text1"/>
          <w:szCs w:val="24"/>
        </w:rPr>
        <w:t>持有荷载试验可用于测定拉压复合型锚杆筋体的持有荷载，也可用于测定预应力拉压复合型锚杆的锁定力。</w:t>
      </w:r>
    </w:p>
    <w:p w14:paraId="761E5397" w14:textId="1380F00D" w:rsidR="00E70720" w:rsidRPr="00EF6D86" w:rsidRDefault="00E70720" w:rsidP="00E70720">
      <w:pPr>
        <w:pStyle w:val="a3"/>
        <w:spacing w:line="312" w:lineRule="auto"/>
        <w:rPr>
          <w:rFonts w:ascii="Times New Roman" w:hAnsi="Times New Roman"/>
          <w:b/>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 xml:space="preserve">.2 </w:t>
      </w:r>
      <w:r w:rsidRPr="00EF6D86">
        <w:rPr>
          <w:rFonts w:ascii="Times New Roman" w:hAnsi="Times New Roman" w:hint="eastAsia"/>
          <w:bCs/>
          <w:color w:val="000000" w:themeColor="text1"/>
          <w:szCs w:val="24"/>
        </w:rPr>
        <w:t>符合下列条件之一时，应进行持有荷载试验：</w:t>
      </w:r>
    </w:p>
    <w:p w14:paraId="0479B2B5" w14:textId="77777777" w:rsidR="00284C5E" w:rsidRPr="00EF6D86" w:rsidRDefault="00284C5E" w:rsidP="00284C5E">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1 </w:t>
      </w:r>
      <w:r w:rsidRPr="00EF6D86">
        <w:rPr>
          <w:rFonts w:ascii="Times New Roman" w:hAnsi="Times New Roman" w:hint="eastAsia"/>
          <w:color w:val="000000" w:themeColor="text1"/>
          <w:szCs w:val="24"/>
        </w:rPr>
        <w:t>确定</w:t>
      </w:r>
      <w:r w:rsidRPr="00EF6D86">
        <w:rPr>
          <w:rFonts w:ascii="Times New Roman" w:hAnsi="Times New Roman" w:hint="eastAsia"/>
          <w:bCs/>
          <w:color w:val="000000" w:themeColor="text1"/>
          <w:szCs w:val="24"/>
        </w:rPr>
        <w:t>预应力拉压复合型</w:t>
      </w:r>
      <w:r w:rsidRPr="00EF6D86">
        <w:rPr>
          <w:rFonts w:ascii="Times New Roman" w:hAnsi="Times New Roman" w:hint="eastAsia"/>
          <w:color w:val="000000" w:themeColor="text1"/>
          <w:szCs w:val="24"/>
        </w:rPr>
        <w:t>锚杆张拉锁定工艺时；</w:t>
      </w:r>
    </w:p>
    <w:p w14:paraId="4BC97DFB" w14:textId="77777777" w:rsidR="00E70720" w:rsidRPr="00EF6D86" w:rsidRDefault="00284C5E" w:rsidP="00E70720">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2</w:t>
      </w:r>
      <w:r w:rsidR="00E70720" w:rsidRPr="00EF6D86">
        <w:rPr>
          <w:rFonts w:ascii="Times New Roman" w:hAnsi="Times New Roman"/>
          <w:color w:val="000000" w:themeColor="text1"/>
          <w:szCs w:val="24"/>
        </w:rPr>
        <w:t xml:space="preserve"> </w:t>
      </w:r>
      <w:r w:rsidR="00E70720" w:rsidRPr="00EF6D86">
        <w:rPr>
          <w:rFonts w:ascii="Times New Roman" w:hAnsi="Times New Roman" w:hint="eastAsia"/>
          <w:color w:val="000000" w:themeColor="text1"/>
          <w:szCs w:val="24"/>
        </w:rPr>
        <w:t>支护结构超过设计使用期限时；</w:t>
      </w:r>
    </w:p>
    <w:p w14:paraId="0BF2D0D1" w14:textId="77777777" w:rsidR="00E70720" w:rsidRPr="00EF6D86" w:rsidRDefault="00284C5E" w:rsidP="00E70720">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3</w:t>
      </w:r>
      <w:r w:rsidR="00E70720" w:rsidRPr="00EF6D86">
        <w:rPr>
          <w:rFonts w:ascii="Times New Roman" w:hAnsi="Times New Roman"/>
          <w:color w:val="000000" w:themeColor="text1"/>
          <w:szCs w:val="24"/>
        </w:rPr>
        <w:t xml:space="preserve"> </w:t>
      </w:r>
      <w:r w:rsidR="00E70720" w:rsidRPr="00EF6D86">
        <w:rPr>
          <w:rFonts w:ascii="Times New Roman" w:hAnsi="Times New Roman" w:hint="eastAsia"/>
          <w:color w:val="000000" w:themeColor="text1"/>
          <w:szCs w:val="24"/>
        </w:rPr>
        <w:t>工程变形超过设计预警值时；</w:t>
      </w:r>
    </w:p>
    <w:p w14:paraId="7D41921A" w14:textId="77777777" w:rsidR="00E70720" w:rsidRPr="00EF6D86" w:rsidRDefault="00284C5E" w:rsidP="00E70720">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4</w:t>
      </w:r>
      <w:r w:rsidR="00E70720" w:rsidRPr="00EF6D86">
        <w:rPr>
          <w:rFonts w:ascii="Times New Roman" w:hAnsi="Times New Roman"/>
          <w:color w:val="000000" w:themeColor="text1"/>
          <w:szCs w:val="24"/>
        </w:rPr>
        <w:t xml:space="preserve"> </w:t>
      </w:r>
      <w:r w:rsidR="00E70720" w:rsidRPr="00EF6D86">
        <w:rPr>
          <w:rFonts w:ascii="Times New Roman" w:hAnsi="Times New Roman" w:hint="eastAsia"/>
          <w:color w:val="000000" w:themeColor="text1"/>
          <w:szCs w:val="24"/>
        </w:rPr>
        <w:t>对工程质量存疑问时；</w:t>
      </w:r>
    </w:p>
    <w:p w14:paraId="578EE7C7" w14:textId="77777777" w:rsidR="00E70720" w:rsidRPr="00EF6D86" w:rsidRDefault="00E70720" w:rsidP="00E70720">
      <w:pPr>
        <w:pStyle w:val="a3"/>
        <w:spacing w:line="312" w:lineRule="auto"/>
        <w:ind w:firstLineChars="200" w:firstLine="480"/>
        <w:rPr>
          <w:rFonts w:ascii="Times New Roman" w:hAnsi="Times New Roman"/>
          <w:color w:val="000000" w:themeColor="text1"/>
          <w:szCs w:val="24"/>
        </w:rPr>
      </w:pPr>
      <w:r w:rsidRPr="00EF6D86">
        <w:rPr>
          <w:rFonts w:ascii="Times New Roman" w:hAnsi="Times New Roman"/>
          <w:color w:val="000000" w:themeColor="text1"/>
          <w:szCs w:val="24"/>
        </w:rPr>
        <w:t xml:space="preserve">5 </w:t>
      </w:r>
      <w:r w:rsidRPr="00EF6D86">
        <w:rPr>
          <w:rFonts w:ascii="Times New Roman" w:hAnsi="Times New Roman" w:hint="eastAsia"/>
          <w:color w:val="000000" w:themeColor="text1"/>
          <w:szCs w:val="24"/>
        </w:rPr>
        <w:t>对工程进行安全评估时。</w:t>
      </w:r>
    </w:p>
    <w:p w14:paraId="205EB28F" w14:textId="5485D8AC" w:rsidR="00A07F23" w:rsidRPr="00EF6D86" w:rsidRDefault="00A07F23" w:rsidP="00A07F23">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w:t>
      </w:r>
      <w:r w:rsidR="00E70720" w:rsidRPr="00EF6D86">
        <w:rPr>
          <w:rFonts w:ascii="Times New Roman" w:hAnsi="Times New Roman"/>
          <w:b/>
          <w:color w:val="000000" w:themeColor="text1"/>
          <w:szCs w:val="24"/>
        </w:rPr>
        <w:t>3</w:t>
      </w:r>
      <w:r w:rsidRPr="00EF6D86">
        <w:rPr>
          <w:rFonts w:ascii="Times New Roman" w:hAnsi="Times New Roman"/>
          <w:b/>
          <w:color w:val="000000" w:themeColor="text1"/>
          <w:szCs w:val="24"/>
        </w:rPr>
        <w:t xml:space="preserve"> </w:t>
      </w:r>
      <w:r w:rsidRPr="00EF6D86">
        <w:rPr>
          <w:rFonts w:ascii="Times New Roman" w:hAnsi="Times New Roman" w:hint="eastAsia"/>
          <w:bCs/>
          <w:color w:val="000000" w:themeColor="text1"/>
          <w:szCs w:val="24"/>
        </w:rPr>
        <w:t>持有荷载试验的最大试验荷载不应大于验收荷载。</w:t>
      </w:r>
    </w:p>
    <w:p w14:paraId="6BF4D5B0" w14:textId="10FFA3BB" w:rsidR="001A7487" w:rsidRPr="00EF6D86" w:rsidRDefault="001A7487" w:rsidP="001A7487">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w:t>
      </w:r>
      <w:r w:rsidR="00E70720" w:rsidRPr="00EF6D86">
        <w:rPr>
          <w:rFonts w:ascii="Times New Roman" w:hAnsi="Times New Roman"/>
          <w:b/>
          <w:color w:val="000000" w:themeColor="text1"/>
          <w:szCs w:val="24"/>
        </w:rPr>
        <w:t>4</w:t>
      </w:r>
      <w:r w:rsidRPr="00EF6D86">
        <w:rPr>
          <w:rFonts w:ascii="Times New Roman" w:hAnsi="Times New Roman"/>
          <w:b/>
          <w:color w:val="000000" w:themeColor="text1"/>
          <w:szCs w:val="24"/>
        </w:rPr>
        <w:t xml:space="preserve"> </w:t>
      </w:r>
      <w:r w:rsidRPr="00EF6D86">
        <w:rPr>
          <w:rFonts w:ascii="Times New Roman" w:hAnsi="Times New Roman" w:hint="eastAsia"/>
          <w:bCs/>
          <w:color w:val="000000" w:themeColor="text1"/>
          <w:szCs w:val="24"/>
        </w:rPr>
        <w:t>受检锚杆数量宜为锚杆总数的</w:t>
      </w:r>
      <w:r w:rsidRPr="00EF6D86">
        <w:rPr>
          <w:rFonts w:ascii="Times New Roman" w:hAnsi="Times New Roman"/>
          <w:bCs/>
          <w:color w:val="000000" w:themeColor="text1"/>
          <w:szCs w:val="24"/>
        </w:rPr>
        <w:t>5%</w:t>
      </w:r>
      <w:r w:rsidRPr="00EF6D86">
        <w:rPr>
          <w:rFonts w:ascii="Times New Roman" w:hAnsi="Times New Roman" w:hint="eastAsia"/>
          <w:bCs/>
          <w:color w:val="000000" w:themeColor="text1"/>
          <w:szCs w:val="24"/>
        </w:rPr>
        <w:t>，且不少于</w:t>
      </w:r>
      <w:r w:rsidRPr="00EF6D86">
        <w:rPr>
          <w:rFonts w:ascii="Times New Roman" w:hAnsi="Times New Roman"/>
          <w:bCs/>
          <w:color w:val="000000" w:themeColor="text1"/>
          <w:szCs w:val="24"/>
        </w:rPr>
        <w:t>6</w:t>
      </w:r>
      <w:r w:rsidRPr="00EF6D86">
        <w:rPr>
          <w:rFonts w:ascii="Times New Roman" w:hAnsi="Times New Roman" w:hint="eastAsia"/>
          <w:bCs/>
          <w:color w:val="000000" w:themeColor="text1"/>
          <w:szCs w:val="24"/>
        </w:rPr>
        <w:t>根</w:t>
      </w:r>
      <w:r w:rsidR="009E1332" w:rsidRPr="00EF6D86">
        <w:rPr>
          <w:rFonts w:ascii="Times New Roman" w:hAnsi="Times New Roman" w:hint="eastAsia"/>
          <w:bCs/>
          <w:color w:val="000000" w:themeColor="text1"/>
          <w:szCs w:val="24"/>
        </w:rPr>
        <w:t>；对施工质量有疑问、地质条件复杂多变及工程重要部位宜增加检测数量。</w:t>
      </w:r>
    </w:p>
    <w:p w14:paraId="2AB6B48E" w14:textId="082E0850" w:rsidR="00CA3405" w:rsidRPr="00EF6D86" w:rsidRDefault="00CA3405" w:rsidP="00CA3405">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 xml:space="preserve">.5 </w:t>
      </w:r>
      <w:r w:rsidRPr="00EF6D86">
        <w:rPr>
          <w:rFonts w:ascii="Times New Roman" w:hAnsi="Times New Roman" w:hint="eastAsia"/>
          <w:bCs/>
          <w:color w:val="000000" w:themeColor="text1"/>
          <w:szCs w:val="24"/>
        </w:rPr>
        <w:t>预应力拉压复合型锚杆应进行持有荷载试验</w:t>
      </w:r>
      <w:r w:rsidR="002774E6" w:rsidRPr="00EF6D86">
        <w:rPr>
          <w:rFonts w:ascii="Times New Roman" w:hAnsi="Times New Roman" w:hint="eastAsia"/>
          <w:bCs/>
          <w:color w:val="000000" w:themeColor="text1"/>
          <w:szCs w:val="24"/>
        </w:rPr>
        <w:t>，宜在锚杆锁定后</w:t>
      </w:r>
      <w:r w:rsidR="002774E6" w:rsidRPr="00EF6D86">
        <w:rPr>
          <w:rFonts w:ascii="Times New Roman" w:hAnsi="Times New Roman"/>
          <w:bCs/>
          <w:color w:val="000000" w:themeColor="text1"/>
          <w:szCs w:val="24"/>
        </w:rPr>
        <w:t>5d~7d</w:t>
      </w:r>
      <w:r w:rsidR="002774E6" w:rsidRPr="00EF6D86">
        <w:rPr>
          <w:rFonts w:ascii="Times New Roman" w:hAnsi="Times New Roman" w:hint="eastAsia"/>
          <w:bCs/>
          <w:color w:val="000000" w:themeColor="text1"/>
          <w:szCs w:val="24"/>
        </w:rPr>
        <w:t>内进行，并</w:t>
      </w:r>
      <w:r w:rsidRPr="00EF6D86">
        <w:rPr>
          <w:rFonts w:ascii="Times New Roman" w:hAnsi="Times New Roman" w:hint="eastAsia"/>
          <w:bCs/>
          <w:color w:val="000000" w:themeColor="text1"/>
          <w:szCs w:val="24"/>
        </w:rPr>
        <w:t>以检测持有荷载并作为验收依据。</w:t>
      </w:r>
    </w:p>
    <w:p w14:paraId="3E39698D" w14:textId="69019949" w:rsidR="0096498B" w:rsidRPr="00EF6D86" w:rsidRDefault="00E15A32"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.6</w:t>
      </w:r>
      <w:r w:rsidR="0096498B" w:rsidRPr="00EF6D86">
        <w:rPr>
          <w:rFonts w:ascii="Times New Roman" w:hAnsi="Times New Roman"/>
          <w:b/>
          <w:color w:val="000000" w:themeColor="text1"/>
          <w:szCs w:val="24"/>
        </w:rPr>
        <w:t xml:space="preserve"> </w:t>
      </w:r>
      <w:r w:rsidR="0096498B" w:rsidRPr="00EF6D86">
        <w:rPr>
          <w:rFonts w:ascii="Times New Roman" w:hAnsi="Times New Roman" w:hint="eastAsia"/>
          <w:bCs/>
          <w:color w:val="000000" w:themeColor="text1"/>
          <w:szCs w:val="24"/>
        </w:rPr>
        <w:t>持有荷载试验加载方式应符合下列规定：</w:t>
      </w:r>
    </w:p>
    <w:p w14:paraId="3B932861" w14:textId="77777777"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1 </w:t>
      </w:r>
      <w:r w:rsidRPr="00EF6D86">
        <w:rPr>
          <w:rFonts w:ascii="Times New Roman" w:hAnsi="Times New Roman" w:hint="eastAsia"/>
          <w:color w:val="000000" w:themeColor="text1"/>
          <w:szCs w:val="24"/>
        </w:rPr>
        <w:t>初始荷载宜为锚杆设计锁定荷载的</w:t>
      </w:r>
      <w:r w:rsidRPr="00EF6D86">
        <w:rPr>
          <w:rFonts w:ascii="Times New Roman" w:hAnsi="Times New Roman"/>
          <w:color w:val="000000" w:themeColor="text1"/>
          <w:szCs w:val="24"/>
        </w:rPr>
        <w:t>10%</w:t>
      </w:r>
      <w:r w:rsidRPr="00EF6D86">
        <w:rPr>
          <w:rFonts w:ascii="Times New Roman" w:hAnsi="Times New Roman" w:hint="eastAsia"/>
          <w:color w:val="000000" w:themeColor="text1"/>
          <w:szCs w:val="24"/>
        </w:rPr>
        <w:t>；</w:t>
      </w:r>
    </w:p>
    <w:p w14:paraId="1780E922" w14:textId="77777777"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2 </w:t>
      </w:r>
      <w:r w:rsidRPr="00EF6D86">
        <w:rPr>
          <w:rFonts w:ascii="Times New Roman" w:hAnsi="Times New Roman" w:hint="eastAsia"/>
          <w:color w:val="000000" w:themeColor="text1"/>
          <w:szCs w:val="24"/>
        </w:rPr>
        <w:t>加载应分级进行，采用逐级等量加荷，分级荷载宜为锚杆设计锁定荷载的</w:t>
      </w:r>
      <w:r w:rsidRPr="00EF6D86">
        <w:rPr>
          <w:rFonts w:ascii="Times New Roman" w:hAnsi="Times New Roman"/>
          <w:color w:val="000000" w:themeColor="text1"/>
          <w:szCs w:val="24"/>
        </w:rPr>
        <w:t>5%</w:t>
      </w:r>
      <w:r w:rsidRPr="00EF6D86">
        <w:rPr>
          <w:rFonts w:ascii="Times New Roman" w:hAnsi="Times New Roman" w:hint="eastAsia"/>
          <w:color w:val="000000" w:themeColor="text1"/>
          <w:szCs w:val="24"/>
        </w:rPr>
        <w:t>；</w:t>
      </w:r>
    </w:p>
    <w:p w14:paraId="477C734D" w14:textId="77777777"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3 </w:t>
      </w:r>
      <w:r w:rsidRPr="00EF6D86">
        <w:rPr>
          <w:rFonts w:ascii="Times New Roman" w:hAnsi="Times New Roman" w:hint="eastAsia"/>
          <w:color w:val="000000" w:themeColor="text1"/>
          <w:szCs w:val="24"/>
        </w:rPr>
        <w:t>当出现锚头位移突变或锚具松动时，应继续（</w:t>
      </w:r>
      <w:r w:rsidRPr="00EF6D86">
        <w:rPr>
          <w:rFonts w:ascii="Times New Roman" w:hAnsi="Times New Roman"/>
          <w:color w:val="000000" w:themeColor="text1"/>
          <w:szCs w:val="24"/>
        </w:rPr>
        <w:t xml:space="preserve">2 ~ </w:t>
      </w:r>
      <w:r w:rsidR="00E15A32" w:rsidRPr="00EF6D86">
        <w:rPr>
          <w:rFonts w:ascii="Times New Roman" w:hAnsi="Times New Roman"/>
          <w:color w:val="000000" w:themeColor="text1"/>
          <w:szCs w:val="24"/>
        </w:rPr>
        <w:t>4</w:t>
      </w:r>
      <w:r w:rsidRPr="00EF6D86">
        <w:rPr>
          <w:rFonts w:ascii="Times New Roman" w:hAnsi="Times New Roman" w:hint="eastAsia"/>
          <w:color w:val="000000" w:themeColor="text1"/>
          <w:szCs w:val="24"/>
        </w:rPr>
        <w:t>）级加荷后终止试验；</w:t>
      </w:r>
    </w:p>
    <w:p w14:paraId="0C60226C" w14:textId="77777777"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4 </w:t>
      </w:r>
      <w:r w:rsidRPr="00EF6D86">
        <w:rPr>
          <w:rFonts w:ascii="Times New Roman" w:hAnsi="Times New Roman" w:hint="eastAsia"/>
          <w:color w:val="000000" w:themeColor="text1"/>
          <w:szCs w:val="24"/>
        </w:rPr>
        <w:t>当加载至验收试验荷载</w:t>
      </w:r>
      <w:r w:rsidR="00E15A32" w:rsidRPr="00EF6D86">
        <w:rPr>
          <w:rFonts w:ascii="Times New Roman" w:hAnsi="Times New Roman" w:hint="eastAsia"/>
          <w:color w:val="000000" w:themeColor="text1"/>
          <w:szCs w:val="24"/>
        </w:rPr>
        <w:t>，</w:t>
      </w:r>
      <w:r w:rsidRPr="00EF6D86">
        <w:rPr>
          <w:rFonts w:ascii="Times New Roman" w:hAnsi="Times New Roman" w:hint="eastAsia"/>
          <w:color w:val="000000" w:themeColor="text1"/>
          <w:szCs w:val="24"/>
        </w:rPr>
        <w:t>且未出现锚头位移突变或锚具松动时，应终止试验。</w:t>
      </w:r>
    </w:p>
    <w:p w14:paraId="5F154DB8" w14:textId="7D627682" w:rsidR="0096498B" w:rsidRPr="00EF6D86" w:rsidRDefault="00FB7597"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.7</w:t>
      </w:r>
      <w:r w:rsidR="0096498B" w:rsidRPr="00EF6D86">
        <w:rPr>
          <w:rFonts w:ascii="Times New Roman" w:hAnsi="Times New Roman"/>
          <w:b/>
          <w:color w:val="000000" w:themeColor="text1"/>
          <w:szCs w:val="24"/>
        </w:rPr>
        <w:t xml:space="preserve"> </w:t>
      </w:r>
      <w:r w:rsidR="0096498B" w:rsidRPr="00EF6D86">
        <w:rPr>
          <w:rFonts w:ascii="Times New Roman" w:hAnsi="Times New Roman" w:hint="eastAsia"/>
          <w:bCs/>
          <w:color w:val="000000" w:themeColor="text1"/>
          <w:szCs w:val="24"/>
        </w:rPr>
        <w:t>每级荷载施加完成后</w:t>
      </w:r>
      <w:r w:rsidRPr="00EF6D86">
        <w:rPr>
          <w:rFonts w:ascii="Times New Roman" w:hAnsi="Times New Roman" w:hint="eastAsia"/>
          <w:bCs/>
          <w:color w:val="000000" w:themeColor="text1"/>
          <w:szCs w:val="24"/>
        </w:rPr>
        <w:t>，</w:t>
      </w:r>
      <w:r w:rsidR="0096498B" w:rsidRPr="00EF6D86">
        <w:rPr>
          <w:rFonts w:ascii="Times New Roman" w:hAnsi="Times New Roman" w:hint="eastAsia"/>
          <w:bCs/>
          <w:color w:val="000000" w:themeColor="text1"/>
          <w:szCs w:val="24"/>
        </w:rPr>
        <w:t>应持荷</w:t>
      </w:r>
      <w:r w:rsidRPr="00EF6D86">
        <w:rPr>
          <w:rFonts w:ascii="Times New Roman" w:hAnsi="Times New Roman"/>
          <w:bCs/>
          <w:color w:val="000000" w:themeColor="text1"/>
          <w:szCs w:val="24"/>
        </w:rPr>
        <w:t>5</w:t>
      </w:r>
      <w:r w:rsidR="0096498B" w:rsidRPr="00EF6D86">
        <w:rPr>
          <w:rFonts w:ascii="Times New Roman" w:hAnsi="Times New Roman"/>
          <w:bCs/>
          <w:color w:val="000000" w:themeColor="text1"/>
          <w:szCs w:val="24"/>
        </w:rPr>
        <w:t>min</w:t>
      </w:r>
      <w:r w:rsidRPr="00EF6D86">
        <w:rPr>
          <w:rFonts w:ascii="Times New Roman" w:hAnsi="Times New Roman" w:hint="eastAsia"/>
          <w:bCs/>
          <w:color w:val="000000" w:themeColor="text1"/>
          <w:szCs w:val="24"/>
        </w:rPr>
        <w:t>，每间隔</w:t>
      </w:r>
      <w:r w:rsidRPr="00EF6D86">
        <w:rPr>
          <w:rFonts w:ascii="Times New Roman" w:hAnsi="Times New Roman"/>
          <w:bCs/>
          <w:color w:val="000000" w:themeColor="text1"/>
          <w:szCs w:val="24"/>
        </w:rPr>
        <w:t>1min</w:t>
      </w:r>
      <w:r w:rsidR="0096498B" w:rsidRPr="00EF6D86">
        <w:rPr>
          <w:rFonts w:ascii="Times New Roman" w:hAnsi="Times New Roman" w:hint="eastAsia"/>
          <w:bCs/>
          <w:color w:val="000000" w:themeColor="text1"/>
          <w:szCs w:val="24"/>
        </w:rPr>
        <w:t>测读一次锚头位移。</w:t>
      </w:r>
    </w:p>
    <w:p w14:paraId="4D8D7AF4" w14:textId="6B2D2D6D" w:rsidR="0096498B" w:rsidRPr="00EF6D86" w:rsidRDefault="004E5AE1"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w:t>
      </w:r>
      <w:r w:rsidR="00FA1F61" w:rsidRPr="00EF6D86">
        <w:rPr>
          <w:rFonts w:ascii="Times New Roman" w:hAnsi="Times New Roman" w:hint="eastAsia"/>
          <w:b/>
          <w:color w:val="000000" w:themeColor="text1"/>
          <w:szCs w:val="24"/>
        </w:rPr>
        <w:t xml:space="preserve">8 </w:t>
      </w:r>
      <w:r w:rsidRPr="00EF6D86">
        <w:rPr>
          <w:rFonts w:ascii="Times New Roman" w:hAnsi="Times New Roman" w:hint="eastAsia"/>
          <w:bCs/>
          <w:color w:val="000000" w:themeColor="text1"/>
          <w:szCs w:val="24"/>
        </w:rPr>
        <w:t>拉压复合型锚杆</w:t>
      </w:r>
      <w:r w:rsidR="0096498B" w:rsidRPr="00EF6D86">
        <w:rPr>
          <w:rFonts w:ascii="Times New Roman" w:hAnsi="Times New Roman" w:hint="eastAsia"/>
          <w:bCs/>
          <w:color w:val="000000" w:themeColor="text1"/>
          <w:szCs w:val="24"/>
        </w:rPr>
        <w:t>持有荷载</w:t>
      </w:r>
      <w:r w:rsidRPr="00EF6D86">
        <w:rPr>
          <w:rFonts w:ascii="Times New Roman" w:hAnsi="Times New Roman" w:hint="eastAsia"/>
          <w:bCs/>
          <w:color w:val="000000" w:themeColor="text1"/>
          <w:szCs w:val="24"/>
        </w:rPr>
        <w:t>应按下列方法分析确定</w:t>
      </w:r>
      <w:r w:rsidR="0096498B" w:rsidRPr="00EF6D86">
        <w:rPr>
          <w:rFonts w:ascii="Times New Roman" w:hAnsi="Times New Roman" w:hint="eastAsia"/>
          <w:bCs/>
          <w:color w:val="000000" w:themeColor="text1"/>
          <w:szCs w:val="24"/>
        </w:rPr>
        <w:t>：</w:t>
      </w:r>
    </w:p>
    <w:p w14:paraId="47B2B92F" w14:textId="77777777"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1 </w:t>
      </w:r>
      <w:r w:rsidRPr="00EF6D86">
        <w:rPr>
          <w:rFonts w:ascii="Times New Roman" w:hAnsi="Times New Roman" w:hint="eastAsia"/>
          <w:color w:val="000000" w:themeColor="text1"/>
          <w:szCs w:val="24"/>
        </w:rPr>
        <w:t>荷载</w:t>
      </w:r>
      <w:r w:rsidRPr="00EF6D86">
        <w:rPr>
          <w:rFonts w:ascii="Times New Roman" w:hAnsi="Times New Roman"/>
          <w:color w:val="000000" w:themeColor="text1"/>
          <w:szCs w:val="24"/>
        </w:rPr>
        <w:t>-</w:t>
      </w:r>
      <w:r w:rsidRPr="00EF6D86">
        <w:rPr>
          <w:rFonts w:ascii="Times New Roman" w:hAnsi="Times New Roman" w:hint="eastAsia"/>
          <w:color w:val="000000" w:themeColor="text1"/>
          <w:szCs w:val="24"/>
        </w:rPr>
        <w:t>位移关系曲线突变明显时</w:t>
      </w:r>
      <w:r w:rsidR="002B62F7" w:rsidRPr="00EF6D86">
        <w:rPr>
          <w:rFonts w:ascii="Times New Roman" w:hAnsi="Times New Roman" w:hint="eastAsia"/>
          <w:color w:val="000000" w:themeColor="text1"/>
          <w:szCs w:val="24"/>
        </w:rPr>
        <w:t>，</w:t>
      </w:r>
      <w:r w:rsidRPr="00EF6D86">
        <w:rPr>
          <w:rFonts w:ascii="Times New Roman" w:hAnsi="Times New Roman" w:hint="eastAsia"/>
          <w:color w:val="000000" w:themeColor="text1"/>
          <w:szCs w:val="24"/>
        </w:rPr>
        <w:t>应取其</w:t>
      </w:r>
      <w:r w:rsidR="002B62F7" w:rsidRPr="00EF6D86">
        <w:rPr>
          <w:rFonts w:ascii="Times New Roman" w:hAnsi="Times New Roman" w:hint="eastAsia"/>
          <w:color w:val="000000" w:themeColor="text1"/>
          <w:szCs w:val="24"/>
        </w:rPr>
        <w:t>突变</w:t>
      </w:r>
      <w:r w:rsidRPr="00EF6D86">
        <w:rPr>
          <w:rFonts w:ascii="Times New Roman" w:hAnsi="Times New Roman" w:hint="eastAsia"/>
          <w:color w:val="000000" w:themeColor="text1"/>
          <w:szCs w:val="24"/>
        </w:rPr>
        <w:t>起始点所对应的荷载值；</w:t>
      </w:r>
    </w:p>
    <w:p w14:paraId="2E77120C" w14:textId="77777777"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2 </w:t>
      </w:r>
      <w:r w:rsidRPr="00EF6D86">
        <w:rPr>
          <w:rFonts w:ascii="Times New Roman" w:hAnsi="Times New Roman" w:hint="eastAsia"/>
          <w:color w:val="000000" w:themeColor="text1"/>
          <w:szCs w:val="24"/>
        </w:rPr>
        <w:t>荷载</w:t>
      </w:r>
      <w:r w:rsidRPr="00EF6D86">
        <w:rPr>
          <w:rFonts w:ascii="Times New Roman" w:hAnsi="Times New Roman"/>
          <w:color w:val="000000" w:themeColor="text1"/>
          <w:szCs w:val="24"/>
        </w:rPr>
        <w:t>-</w:t>
      </w:r>
      <w:r w:rsidRPr="00EF6D86">
        <w:rPr>
          <w:rFonts w:ascii="Times New Roman" w:hAnsi="Times New Roman" w:hint="eastAsia"/>
          <w:color w:val="000000" w:themeColor="text1"/>
          <w:szCs w:val="24"/>
        </w:rPr>
        <w:t>位移关系曲线难以准确判断</w:t>
      </w:r>
      <w:r w:rsidR="002B62F7" w:rsidRPr="00EF6D86">
        <w:rPr>
          <w:rFonts w:ascii="Times New Roman" w:hAnsi="Times New Roman" w:hint="eastAsia"/>
          <w:color w:val="000000" w:themeColor="text1"/>
          <w:szCs w:val="24"/>
        </w:rPr>
        <w:t>突变</w:t>
      </w:r>
      <w:r w:rsidRPr="00EF6D86">
        <w:rPr>
          <w:rFonts w:ascii="Times New Roman" w:hAnsi="Times New Roman" w:hint="eastAsia"/>
          <w:color w:val="000000" w:themeColor="text1"/>
          <w:szCs w:val="24"/>
        </w:rPr>
        <w:t>起始点时，应取曲线两侧拟合直线的交汇点所对应荷载值的前一级荷载；</w:t>
      </w:r>
    </w:p>
    <w:p w14:paraId="28FC2543" w14:textId="36598264"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3 </w:t>
      </w:r>
      <w:r w:rsidRPr="00EF6D86">
        <w:rPr>
          <w:rFonts w:ascii="Times New Roman" w:hAnsi="Times New Roman" w:hint="eastAsia"/>
          <w:color w:val="000000" w:themeColor="text1"/>
          <w:szCs w:val="24"/>
        </w:rPr>
        <w:t>出现</w:t>
      </w:r>
      <w:r w:rsidR="002B62F7" w:rsidRPr="00EF6D86">
        <w:rPr>
          <w:rFonts w:ascii="Times New Roman" w:hAnsi="Times New Roman" w:hint="eastAsia"/>
          <w:color w:val="000000" w:themeColor="text1"/>
          <w:szCs w:val="24"/>
        </w:rPr>
        <w:t>本规程</w:t>
      </w:r>
      <w:r w:rsidRPr="00EF6D86">
        <w:rPr>
          <w:rFonts w:ascii="Times New Roman" w:hAnsi="Times New Roman" w:hint="eastAsia"/>
          <w:color w:val="000000" w:themeColor="text1"/>
          <w:szCs w:val="24"/>
        </w:rPr>
        <w:t>第</w:t>
      </w:r>
      <w:r w:rsidR="002B62F7" w:rsidRPr="00EF6D86">
        <w:rPr>
          <w:rFonts w:ascii="Times New Roman" w:hAnsi="Times New Roman"/>
          <w:color w:val="000000" w:themeColor="text1"/>
          <w:szCs w:val="24"/>
        </w:rPr>
        <w:t>7.</w:t>
      </w:r>
      <w:r w:rsidR="002A7D14" w:rsidRPr="00EF6D86">
        <w:rPr>
          <w:rFonts w:ascii="Times New Roman" w:hAnsi="Times New Roman" w:hint="eastAsia"/>
          <w:color w:val="000000" w:themeColor="text1"/>
          <w:szCs w:val="24"/>
        </w:rPr>
        <w:t>5</w:t>
      </w:r>
      <w:r w:rsidR="002B62F7" w:rsidRPr="00EF6D86">
        <w:rPr>
          <w:rFonts w:ascii="Times New Roman" w:hAnsi="Times New Roman"/>
          <w:color w:val="000000" w:themeColor="text1"/>
          <w:szCs w:val="24"/>
        </w:rPr>
        <w:t>.6</w:t>
      </w:r>
      <w:r w:rsidRPr="00EF6D86">
        <w:rPr>
          <w:rFonts w:ascii="Times New Roman" w:hAnsi="Times New Roman" w:hint="eastAsia"/>
          <w:color w:val="000000" w:themeColor="text1"/>
          <w:szCs w:val="24"/>
        </w:rPr>
        <w:t>条第</w:t>
      </w:r>
      <w:r w:rsidRPr="00EF6D86">
        <w:rPr>
          <w:rFonts w:ascii="Times New Roman" w:hAnsi="Times New Roman"/>
          <w:color w:val="000000" w:themeColor="text1"/>
          <w:szCs w:val="24"/>
        </w:rPr>
        <w:t>4</w:t>
      </w:r>
      <w:r w:rsidRPr="00EF6D86">
        <w:rPr>
          <w:rFonts w:ascii="Times New Roman" w:hAnsi="Times New Roman" w:hint="eastAsia"/>
          <w:color w:val="000000" w:themeColor="text1"/>
          <w:szCs w:val="24"/>
        </w:rPr>
        <w:t>款情况时</w:t>
      </w:r>
      <w:r w:rsidR="002B62F7" w:rsidRPr="00EF6D86">
        <w:rPr>
          <w:rFonts w:ascii="Times New Roman" w:hAnsi="Times New Roman" w:hint="eastAsia"/>
          <w:color w:val="000000" w:themeColor="text1"/>
          <w:szCs w:val="24"/>
        </w:rPr>
        <w:t>，</w:t>
      </w:r>
      <w:r w:rsidRPr="00EF6D86">
        <w:rPr>
          <w:rFonts w:ascii="Times New Roman" w:hAnsi="Times New Roman" w:hint="eastAsia"/>
          <w:color w:val="000000" w:themeColor="text1"/>
          <w:szCs w:val="24"/>
        </w:rPr>
        <w:t>应取最大试验荷载；</w:t>
      </w:r>
    </w:p>
    <w:p w14:paraId="6C2E3914" w14:textId="77777777" w:rsidR="0096498B" w:rsidRPr="00EF6D86" w:rsidRDefault="0096498B"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4 </w:t>
      </w:r>
      <w:r w:rsidRPr="00EF6D86">
        <w:rPr>
          <w:rFonts w:ascii="Times New Roman" w:hAnsi="Times New Roman" w:hint="eastAsia"/>
          <w:color w:val="000000" w:themeColor="text1"/>
          <w:szCs w:val="24"/>
        </w:rPr>
        <w:t>当按本条第</w:t>
      </w:r>
      <w:r w:rsidRPr="00EF6D86">
        <w:rPr>
          <w:rFonts w:ascii="Times New Roman" w:hAnsi="Times New Roman"/>
          <w:color w:val="000000" w:themeColor="text1"/>
          <w:szCs w:val="24"/>
        </w:rPr>
        <w:t>1</w:t>
      </w:r>
      <w:r w:rsidRPr="00EF6D86">
        <w:rPr>
          <w:rFonts w:ascii="Times New Roman" w:hAnsi="Times New Roman" w:hint="eastAsia"/>
          <w:color w:val="000000" w:themeColor="text1"/>
          <w:szCs w:val="24"/>
        </w:rPr>
        <w:t>、</w:t>
      </w:r>
      <w:r w:rsidRPr="00EF6D86">
        <w:rPr>
          <w:rFonts w:ascii="Times New Roman" w:hAnsi="Times New Roman"/>
          <w:color w:val="000000" w:themeColor="text1"/>
          <w:szCs w:val="24"/>
        </w:rPr>
        <w:t>2</w:t>
      </w:r>
      <w:r w:rsidRPr="00EF6D86">
        <w:rPr>
          <w:rFonts w:ascii="Times New Roman" w:hAnsi="Times New Roman" w:hint="eastAsia"/>
          <w:color w:val="000000" w:themeColor="text1"/>
          <w:szCs w:val="24"/>
        </w:rPr>
        <w:t>款难以确定持有荷载时，可在工作锚具与锚垫板之间插入</w:t>
      </w:r>
      <w:r w:rsidRPr="00EF6D86">
        <w:rPr>
          <w:rFonts w:ascii="Times New Roman" w:hAnsi="Times New Roman"/>
          <w:color w:val="000000" w:themeColor="text1"/>
          <w:szCs w:val="24"/>
        </w:rPr>
        <w:t>0.</w:t>
      </w:r>
      <w:r w:rsidR="002B62F7" w:rsidRPr="00EF6D86">
        <w:rPr>
          <w:rFonts w:ascii="Times New Roman" w:hAnsi="Times New Roman"/>
          <w:color w:val="000000" w:themeColor="text1"/>
          <w:szCs w:val="24"/>
        </w:rPr>
        <w:t>5</w:t>
      </w:r>
      <w:r w:rsidRPr="00EF6D86">
        <w:rPr>
          <w:rFonts w:ascii="Times New Roman" w:hAnsi="Times New Roman"/>
          <w:color w:val="000000" w:themeColor="text1"/>
          <w:szCs w:val="24"/>
        </w:rPr>
        <w:t>mm</w:t>
      </w:r>
      <w:r w:rsidRPr="00EF6D86">
        <w:rPr>
          <w:rFonts w:ascii="Times New Roman" w:hAnsi="Times New Roman" w:hint="eastAsia"/>
          <w:color w:val="000000" w:themeColor="text1"/>
          <w:szCs w:val="24"/>
        </w:rPr>
        <w:t>塞尺以判断锚具是否松动，</w:t>
      </w:r>
      <w:r w:rsidR="002B62F7" w:rsidRPr="00EF6D86">
        <w:rPr>
          <w:rFonts w:ascii="Times New Roman" w:hAnsi="Times New Roman" w:hint="eastAsia"/>
          <w:color w:val="000000" w:themeColor="text1"/>
          <w:szCs w:val="24"/>
        </w:rPr>
        <w:t>并</w:t>
      </w:r>
      <w:r w:rsidRPr="00EF6D86">
        <w:rPr>
          <w:rFonts w:ascii="Times New Roman" w:hAnsi="Times New Roman" w:hint="eastAsia"/>
          <w:color w:val="000000" w:themeColor="text1"/>
          <w:szCs w:val="24"/>
        </w:rPr>
        <w:t>取锚具松动时对应荷载的前一级荷载。</w:t>
      </w:r>
    </w:p>
    <w:p w14:paraId="4450A7E1" w14:textId="078CA6ED" w:rsidR="0096498B" w:rsidRPr="00EF6D86" w:rsidRDefault="009C5262"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.9</w:t>
      </w:r>
      <w:r w:rsidR="0096498B" w:rsidRPr="00EF6D86">
        <w:rPr>
          <w:rFonts w:ascii="Times New Roman" w:hAnsi="Times New Roman"/>
          <w:b/>
          <w:color w:val="000000" w:themeColor="text1"/>
          <w:szCs w:val="24"/>
        </w:rPr>
        <w:t xml:space="preserve"> </w:t>
      </w:r>
      <w:r w:rsidR="0096498B" w:rsidRPr="00EF6D86">
        <w:rPr>
          <w:rFonts w:ascii="Times New Roman" w:hAnsi="Times New Roman" w:hint="eastAsia"/>
          <w:bCs/>
          <w:color w:val="000000" w:themeColor="text1"/>
          <w:szCs w:val="24"/>
        </w:rPr>
        <w:t>锁定荷载检测值与设计锁定荷载的偏差在</w:t>
      </w:r>
      <w:r w:rsidR="0096498B" w:rsidRPr="00EF6D86">
        <w:rPr>
          <w:rFonts w:ascii="Times New Roman" w:hAnsi="Times New Roman"/>
          <w:bCs/>
          <w:color w:val="000000" w:themeColor="text1"/>
          <w:szCs w:val="24"/>
        </w:rPr>
        <w:t>10%</w:t>
      </w:r>
      <w:r w:rsidR="0096498B" w:rsidRPr="00EF6D86">
        <w:rPr>
          <w:rFonts w:ascii="Times New Roman" w:hAnsi="Times New Roman" w:hint="eastAsia"/>
          <w:bCs/>
          <w:color w:val="000000" w:themeColor="text1"/>
          <w:szCs w:val="24"/>
        </w:rPr>
        <w:t>以内时应判定锁定荷载合格。</w:t>
      </w:r>
    </w:p>
    <w:p w14:paraId="65454711" w14:textId="39EC8BB8" w:rsidR="0096498B" w:rsidRPr="00EF6D86" w:rsidRDefault="009C5262" w:rsidP="00E30451">
      <w:pPr>
        <w:pStyle w:val="a3"/>
        <w:spacing w:line="312" w:lineRule="auto"/>
        <w:rPr>
          <w:b/>
          <w:color w:val="000000" w:themeColor="text1"/>
          <w:szCs w:val="24"/>
        </w:rPr>
      </w:pPr>
      <w:r w:rsidRPr="00EF6D86">
        <w:rPr>
          <w:rFonts w:ascii="Times New Roman" w:hAnsi="Times New Roman"/>
          <w:b/>
          <w:color w:val="000000" w:themeColor="text1"/>
          <w:szCs w:val="24"/>
        </w:rPr>
        <w:t>7.</w:t>
      </w:r>
      <w:r w:rsidR="005D357E" w:rsidRPr="00EF6D86">
        <w:rPr>
          <w:rFonts w:ascii="Times New Roman" w:hAnsi="Times New Roman"/>
          <w:b/>
          <w:color w:val="000000" w:themeColor="text1"/>
          <w:szCs w:val="24"/>
        </w:rPr>
        <w:t>5</w:t>
      </w:r>
      <w:r w:rsidRPr="00EF6D86">
        <w:rPr>
          <w:rFonts w:ascii="Times New Roman" w:hAnsi="Times New Roman"/>
          <w:b/>
          <w:color w:val="000000" w:themeColor="text1"/>
          <w:szCs w:val="24"/>
        </w:rPr>
        <w:t>.10</w:t>
      </w:r>
      <w:r w:rsidR="0096498B" w:rsidRPr="00EF6D86">
        <w:rPr>
          <w:rFonts w:ascii="Times New Roman" w:hAnsi="Times New Roman"/>
          <w:b/>
          <w:color w:val="000000" w:themeColor="text1"/>
          <w:szCs w:val="24"/>
        </w:rPr>
        <w:t xml:space="preserve"> </w:t>
      </w:r>
      <w:r w:rsidR="0096498B" w:rsidRPr="00EF6D86">
        <w:rPr>
          <w:rFonts w:ascii="Times New Roman" w:hAnsi="Times New Roman" w:hint="eastAsia"/>
          <w:bCs/>
          <w:color w:val="000000" w:themeColor="text1"/>
          <w:szCs w:val="24"/>
        </w:rPr>
        <w:t>持有荷载试验完成后应按设计要求重新锁定。</w:t>
      </w:r>
    </w:p>
    <w:p w14:paraId="78809F4F" w14:textId="77777777" w:rsidR="00D70289" w:rsidRPr="00EF6D86" w:rsidRDefault="00D70289" w:rsidP="00D36DE1">
      <w:pPr>
        <w:pStyle w:val="a3"/>
        <w:rPr>
          <w:color w:val="000000" w:themeColor="text1"/>
        </w:rPr>
      </w:pPr>
    </w:p>
    <w:p w14:paraId="5BD849C5" w14:textId="61C175FD" w:rsidR="00974BA6" w:rsidRPr="00EF6D86" w:rsidRDefault="00974BA6" w:rsidP="00974BA6">
      <w:pPr>
        <w:pStyle w:val="1"/>
        <w:keepNext w:val="0"/>
        <w:keepLines w:val="0"/>
        <w:pageBreakBefore/>
        <w:spacing w:beforeLines="100" w:before="312" w:afterLines="100" w:after="312" w:line="240" w:lineRule="auto"/>
        <w:rPr>
          <w:rFonts w:ascii="Times New Roman" w:hAnsi="Times New Roman"/>
          <w:b/>
          <w:bCs w:val="0"/>
          <w:color w:val="000000" w:themeColor="text1"/>
          <w:kern w:val="0"/>
          <w:szCs w:val="28"/>
        </w:rPr>
      </w:pPr>
      <w:bookmarkStart w:id="86" w:name="_Toc160477228"/>
      <w:bookmarkStart w:id="87" w:name="_Toc160693215"/>
      <w:r w:rsidRPr="00EF6D86">
        <w:rPr>
          <w:rFonts w:ascii="Times New Roman" w:hAnsi="Times New Roman"/>
          <w:b/>
          <w:bCs w:val="0"/>
          <w:color w:val="000000" w:themeColor="text1"/>
          <w:kern w:val="0"/>
          <w:szCs w:val="28"/>
          <w:lang w:val="zh-CN"/>
        </w:rPr>
        <w:lastRenderedPageBreak/>
        <w:t xml:space="preserve">8 </w:t>
      </w:r>
      <w:r w:rsidR="00BE388A" w:rsidRPr="00EF6D86">
        <w:rPr>
          <w:rFonts w:ascii="Times New Roman" w:hAnsi="Times New Roman" w:hint="eastAsia"/>
          <w:b/>
          <w:bCs w:val="0"/>
          <w:color w:val="000000" w:themeColor="text1"/>
          <w:kern w:val="0"/>
          <w:szCs w:val="28"/>
          <w:lang w:val="zh-CN"/>
        </w:rPr>
        <w:t>质量</w:t>
      </w:r>
      <w:r w:rsidRPr="00EF6D86">
        <w:rPr>
          <w:rFonts w:ascii="Times New Roman" w:hAnsi="Times New Roman" w:hint="eastAsia"/>
          <w:b/>
          <w:bCs w:val="0"/>
          <w:color w:val="000000" w:themeColor="text1"/>
          <w:kern w:val="0"/>
          <w:szCs w:val="28"/>
          <w:lang w:val="zh-CN"/>
        </w:rPr>
        <w:t>检验与</w:t>
      </w:r>
      <w:r w:rsidR="00BE388A" w:rsidRPr="00EF6D86">
        <w:rPr>
          <w:rFonts w:ascii="Times New Roman" w:hAnsi="Times New Roman" w:hint="eastAsia"/>
          <w:b/>
          <w:bCs w:val="0"/>
          <w:color w:val="000000" w:themeColor="text1"/>
          <w:kern w:val="0"/>
          <w:szCs w:val="28"/>
          <w:lang w:val="zh-CN"/>
        </w:rPr>
        <w:t>监测</w:t>
      </w:r>
      <w:bookmarkEnd w:id="86"/>
      <w:bookmarkEnd w:id="87"/>
    </w:p>
    <w:p w14:paraId="1392E6E2" w14:textId="36BD2644" w:rsidR="003067A8" w:rsidRPr="00EF6D86" w:rsidRDefault="00EA2F8F" w:rsidP="00E30451">
      <w:pPr>
        <w:pStyle w:val="2"/>
        <w:keepNext w:val="0"/>
        <w:keepLines w:val="0"/>
        <w:spacing w:beforeLines="50" w:before="156" w:afterLines="50" w:after="156"/>
        <w:rPr>
          <w:rFonts w:ascii="Times New Roman" w:hAnsi="Times New Roman"/>
          <w:b/>
          <w:bCs w:val="0"/>
          <w:color w:val="000000" w:themeColor="text1"/>
        </w:rPr>
      </w:pPr>
      <w:bookmarkStart w:id="88" w:name="_Toc16863"/>
      <w:bookmarkStart w:id="89" w:name="_Toc160477229"/>
      <w:bookmarkStart w:id="90" w:name="_Toc160693216"/>
      <w:r w:rsidRPr="00EF6D86">
        <w:rPr>
          <w:rFonts w:ascii="Times New Roman" w:hAnsi="Times New Roman"/>
          <w:b/>
          <w:bCs w:val="0"/>
          <w:color w:val="000000" w:themeColor="text1"/>
        </w:rPr>
        <w:t>8</w:t>
      </w:r>
      <w:r w:rsidR="003067A8" w:rsidRPr="00EF6D86">
        <w:rPr>
          <w:rFonts w:ascii="Times New Roman" w:hAnsi="Times New Roman"/>
          <w:b/>
          <w:bCs w:val="0"/>
          <w:color w:val="000000" w:themeColor="text1"/>
        </w:rPr>
        <w:t xml:space="preserve">.1 </w:t>
      </w:r>
      <w:r w:rsidR="003067A8" w:rsidRPr="00EF6D86">
        <w:rPr>
          <w:rFonts w:ascii="Times New Roman" w:hAnsi="Times New Roman" w:hint="eastAsia"/>
          <w:b/>
          <w:bCs w:val="0"/>
          <w:color w:val="000000" w:themeColor="text1"/>
        </w:rPr>
        <w:t>一般规定</w:t>
      </w:r>
      <w:bookmarkEnd w:id="88"/>
      <w:bookmarkEnd w:id="89"/>
      <w:bookmarkEnd w:id="90"/>
    </w:p>
    <w:p w14:paraId="05B01730" w14:textId="77777777" w:rsidR="003067A8" w:rsidRPr="00EF6D86" w:rsidRDefault="008857D9" w:rsidP="00E30451">
      <w:pPr>
        <w:snapToGrid w:val="0"/>
        <w:spacing w:line="312" w:lineRule="auto"/>
        <w:rPr>
          <w:b/>
          <w:color w:val="000000" w:themeColor="text1"/>
          <w:sz w:val="24"/>
          <w:szCs w:val="24"/>
        </w:rPr>
      </w:pPr>
      <w:r w:rsidRPr="00EF6D86">
        <w:rPr>
          <w:rFonts w:ascii="Times New Roman" w:hAnsi="Times New Roman"/>
          <w:b/>
          <w:color w:val="000000" w:themeColor="text1"/>
          <w:sz w:val="24"/>
          <w:szCs w:val="24"/>
        </w:rPr>
        <w:t>8</w:t>
      </w:r>
      <w:r w:rsidR="003067A8" w:rsidRPr="00EF6D86">
        <w:rPr>
          <w:rFonts w:ascii="Times New Roman" w:hAnsi="Times New Roman"/>
          <w:b/>
          <w:color w:val="000000" w:themeColor="text1"/>
          <w:sz w:val="24"/>
          <w:szCs w:val="24"/>
        </w:rPr>
        <w:t xml:space="preserve">.1.1 </w:t>
      </w:r>
      <w:r w:rsidR="00EA2F8F" w:rsidRPr="00EF6D86">
        <w:rPr>
          <w:rFonts w:ascii="Times New Roman" w:hAnsi="Times New Roman" w:hint="eastAsia"/>
          <w:bCs/>
          <w:color w:val="000000" w:themeColor="text1"/>
          <w:sz w:val="24"/>
          <w:szCs w:val="24"/>
        </w:rPr>
        <w:t>拉压复合型</w:t>
      </w:r>
      <w:r w:rsidR="003067A8" w:rsidRPr="00EF6D86">
        <w:rPr>
          <w:rFonts w:ascii="Times New Roman" w:hAnsi="Times New Roman" w:hint="eastAsia"/>
          <w:bCs/>
          <w:color w:val="000000" w:themeColor="text1"/>
          <w:sz w:val="24"/>
          <w:szCs w:val="24"/>
        </w:rPr>
        <w:t>锚杆工程</w:t>
      </w:r>
      <w:r w:rsidR="00160CB6" w:rsidRPr="00EF6D86">
        <w:rPr>
          <w:rFonts w:ascii="Times New Roman" w:hAnsi="Times New Roman" w:hint="eastAsia"/>
          <w:bCs/>
          <w:color w:val="000000" w:themeColor="text1"/>
          <w:sz w:val="24"/>
          <w:szCs w:val="24"/>
        </w:rPr>
        <w:t>质量检验</w:t>
      </w:r>
      <w:r w:rsidR="003067A8" w:rsidRPr="00EF6D86">
        <w:rPr>
          <w:rFonts w:ascii="Times New Roman" w:hAnsi="Times New Roman" w:hint="eastAsia"/>
          <w:bCs/>
          <w:color w:val="000000" w:themeColor="text1"/>
          <w:sz w:val="24"/>
          <w:szCs w:val="24"/>
        </w:rPr>
        <w:t>，应</w:t>
      </w:r>
      <w:r w:rsidR="00160CB6" w:rsidRPr="00EF6D86">
        <w:rPr>
          <w:rFonts w:ascii="Times New Roman" w:hAnsi="Times New Roman" w:hint="eastAsia"/>
          <w:bCs/>
          <w:color w:val="000000" w:themeColor="text1"/>
          <w:sz w:val="24"/>
          <w:szCs w:val="24"/>
        </w:rPr>
        <w:t>包括施工前检验、过程检验、竣工检验</w:t>
      </w:r>
      <w:r w:rsidR="003067A8" w:rsidRPr="00EF6D86">
        <w:rPr>
          <w:rFonts w:ascii="Times New Roman" w:hAnsi="Times New Roman" w:hint="eastAsia"/>
          <w:bCs/>
          <w:color w:val="000000" w:themeColor="text1"/>
          <w:sz w:val="24"/>
          <w:szCs w:val="24"/>
        </w:rPr>
        <w:t>。</w:t>
      </w:r>
    </w:p>
    <w:p w14:paraId="4F7650EC" w14:textId="425A3E4C" w:rsidR="00DF69B0" w:rsidRPr="00EF6D86" w:rsidRDefault="00DF69B0" w:rsidP="00DF69B0">
      <w:pPr>
        <w:snapToGrid w:val="0"/>
        <w:spacing w:line="312" w:lineRule="auto"/>
        <w:rPr>
          <w:rFonts w:ascii="Times New Roman" w:hAnsi="Times New Roman"/>
          <w:bCs/>
          <w:color w:val="000000" w:themeColor="text1"/>
          <w:sz w:val="24"/>
          <w:szCs w:val="24"/>
        </w:rPr>
      </w:pPr>
      <w:r w:rsidRPr="00EF6D86">
        <w:rPr>
          <w:rFonts w:ascii="Times New Roman" w:hAnsi="Times New Roman"/>
          <w:b/>
          <w:color w:val="000000" w:themeColor="text1"/>
          <w:sz w:val="24"/>
          <w:szCs w:val="24"/>
        </w:rPr>
        <w:t>8.1.</w:t>
      </w:r>
      <w:r w:rsidR="002C4794" w:rsidRPr="00EF6D86">
        <w:rPr>
          <w:rFonts w:ascii="Times New Roman" w:hAnsi="Times New Roman"/>
          <w:b/>
          <w:color w:val="000000" w:themeColor="text1"/>
          <w:sz w:val="24"/>
          <w:szCs w:val="24"/>
        </w:rPr>
        <w:t>2</w:t>
      </w:r>
      <w:r w:rsidRPr="00EF6D86">
        <w:rPr>
          <w:rFonts w:ascii="Times New Roman" w:hAnsi="Times New Roman" w:hint="eastAsia"/>
          <w:bCs/>
          <w:color w:val="000000" w:themeColor="text1"/>
          <w:sz w:val="24"/>
          <w:szCs w:val="24"/>
        </w:rPr>
        <w:t xml:space="preserve"> </w:t>
      </w:r>
      <w:r w:rsidRPr="00EF6D86">
        <w:rPr>
          <w:rFonts w:ascii="Times New Roman" w:hAnsi="Times New Roman" w:hint="eastAsia"/>
          <w:bCs/>
          <w:color w:val="000000" w:themeColor="text1"/>
          <w:sz w:val="24"/>
          <w:szCs w:val="24"/>
        </w:rPr>
        <w:t>拉压复合型</w:t>
      </w:r>
      <w:r w:rsidRPr="00EF6D86">
        <w:rPr>
          <w:rFonts w:ascii="Times New Roman" w:hAnsi="Times New Roman"/>
          <w:bCs/>
          <w:color w:val="000000" w:themeColor="text1"/>
          <w:sz w:val="24"/>
          <w:szCs w:val="24"/>
        </w:rPr>
        <w:t>锚杆</w:t>
      </w:r>
      <w:r w:rsidRPr="00EF6D86">
        <w:rPr>
          <w:rFonts w:ascii="Times New Roman" w:hAnsi="Times New Roman" w:hint="eastAsia"/>
          <w:bCs/>
          <w:color w:val="000000" w:themeColor="text1"/>
          <w:sz w:val="24"/>
          <w:szCs w:val="24"/>
        </w:rPr>
        <w:t>拉力监测可用于确定锚杆轴向拉力随时间的变化规律，为信息化施工、工程安全评价及优化设计等提供依据</w:t>
      </w:r>
      <w:r w:rsidRPr="00EF6D86">
        <w:rPr>
          <w:rFonts w:ascii="Times New Roman" w:hAnsi="Times New Roman"/>
          <w:bCs/>
          <w:color w:val="000000" w:themeColor="text1"/>
          <w:sz w:val="24"/>
          <w:szCs w:val="24"/>
        </w:rPr>
        <w:t>。</w:t>
      </w:r>
    </w:p>
    <w:p w14:paraId="090B4854" w14:textId="3862C825" w:rsidR="003067A8" w:rsidRPr="00EF6D86" w:rsidRDefault="008857D9" w:rsidP="00E30451">
      <w:pPr>
        <w:pStyle w:val="2"/>
        <w:keepNext w:val="0"/>
        <w:keepLines w:val="0"/>
        <w:spacing w:beforeLines="50" w:before="156" w:afterLines="50" w:after="156"/>
        <w:rPr>
          <w:rFonts w:ascii="Times New Roman" w:hAnsi="Times New Roman"/>
          <w:b/>
          <w:bCs w:val="0"/>
          <w:color w:val="000000" w:themeColor="text1"/>
        </w:rPr>
      </w:pPr>
      <w:bookmarkStart w:id="91" w:name="_Toc19295"/>
      <w:bookmarkStart w:id="92" w:name="_Toc160477230"/>
      <w:bookmarkStart w:id="93" w:name="_Toc160693217"/>
      <w:r w:rsidRPr="00EF6D86">
        <w:rPr>
          <w:rFonts w:ascii="Times New Roman" w:hAnsi="Times New Roman"/>
          <w:b/>
          <w:bCs w:val="0"/>
          <w:color w:val="000000" w:themeColor="text1"/>
        </w:rPr>
        <w:t>8</w:t>
      </w:r>
      <w:r w:rsidR="003067A8" w:rsidRPr="00EF6D86">
        <w:rPr>
          <w:rFonts w:ascii="Times New Roman" w:hAnsi="Times New Roman"/>
          <w:b/>
          <w:bCs w:val="0"/>
          <w:color w:val="000000" w:themeColor="text1"/>
        </w:rPr>
        <w:t xml:space="preserve">.2 </w:t>
      </w:r>
      <w:r w:rsidR="003067A8" w:rsidRPr="00EF6D86">
        <w:rPr>
          <w:rFonts w:ascii="Times New Roman" w:hAnsi="Times New Roman" w:hint="eastAsia"/>
          <w:b/>
          <w:bCs w:val="0"/>
          <w:color w:val="000000" w:themeColor="text1"/>
        </w:rPr>
        <w:t>质量检验</w:t>
      </w:r>
      <w:bookmarkEnd w:id="91"/>
      <w:bookmarkEnd w:id="92"/>
      <w:bookmarkEnd w:id="93"/>
    </w:p>
    <w:p w14:paraId="10E262C9" w14:textId="74E8521C" w:rsidR="0041726C" w:rsidRPr="00EF6D86" w:rsidRDefault="0041726C" w:rsidP="0041726C">
      <w:pPr>
        <w:snapToGrid w:val="0"/>
        <w:spacing w:line="312" w:lineRule="auto"/>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8.2.1 </w:t>
      </w:r>
      <w:r w:rsidRPr="00EF6D86">
        <w:rPr>
          <w:rFonts w:ascii="Times New Roman" w:hAnsi="Times New Roman" w:hint="eastAsia"/>
          <w:bCs/>
          <w:color w:val="000000" w:themeColor="text1"/>
          <w:sz w:val="24"/>
          <w:szCs w:val="24"/>
        </w:rPr>
        <w:t>拉压复合型锚杆施工前应对</w:t>
      </w:r>
      <w:r w:rsidR="00BA66EA" w:rsidRPr="00EF6D86">
        <w:rPr>
          <w:rFonts w:ascii="Times New Roman" w:hAnsi="Times New Roman" w:hint="eastAsia"/>
          <w:bCs/>
          <w:color w:val="000000" w:themeColor="text1"/>
          <w:sz w:val="24"/>
          <w:szCs w:val="24"/>
        </w:rPr>
        <w:t>筋体、筋体连接接头、承载体</w:t>
      </w:r>
      <w:r w:rsidR="004A3C50" w:rsidRPr="00EF6D86">
        <w:rPr>
          <w:rFonts w:ascii="Times New Roman" w:hAnsi="Times New Roman" w:hint="eastAsia"/>
          <w:bCs/>
          <w:color w:val="000000" w:themeColor="text1"/>
          <w:sz w:val="24"/>
          <w:szCs w:val="24"/>
        </w:rPr>
        <w:t>与筋体连接</w:t>
      </w:r>
      <w:r w:rsidR="00BA66EA" w:rsidRPr="00EF6D86">
        <w:rPr>
          <w:rFonts w:ascii="Times New Roman" w:hAnsi="Times New Roman" w:hint="eastAsia"/>
          <w:bCs/>
          <w:color w:val="000000" w:themeColor="text1"/>
          <w:sz w:val="24"/>
          <w:szCs w:val="24"/>
        </w:rPr>
        <w:t>等的材质、规格与力学性能进行检验。</w:t>
      </w:r>
    </w:p>
    <w:p w14:paraId="57F46933" w14:textId="543BD521" w:rsidR="00A00A69" w:rsidRPr="00EF6D86" w:rsidRDefault="00A00A69" w:rsidP="00A00A69">
      <w:pPr>
        <w:snapToGrid w:val="0"/>
        <w:spacing w:line="312" w:lineRule="auto"/>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8.2.2 </w:t>
      </w:r>
      <w:r w:rsidRPr="00EF6D86">
        <w:rPr>
          <w:rFonts w:ascii="Times New Roman" w:hAnsi="Times New Roman" w:hint="eastAsia"/>
          <w:bCs/>
          <w:color w:val="000000" w:themeColor="text1"/>
          <w:sz w:val="24"/>
          <w:szCs w:val="24"/>
        </w:rPr>
        <w:t>拉压复合型</w:t>
      </w:r>
      <w:r w:rsidRPr="00EF6D86">
        <w:rPr>
          <w:rFonts w:ascii="Times New Roman" w:hAnsi="Times New Roman"/>
          <w:bCs/>
          <w:color w:val="000000" w:themeColor="text1"/>
          <w:sz w:val="24"/>
          <w:szCs w:val="24"/>
        </w:rPr>
        <w:t>锚杆</w:t>
      </w:r>
      <w:r w:rsidRPr="00EF6D86">
        <w:rPr>
          <w:rFonts w:ascii="Times New Roman" w:hAnsi="Times New Roman" w:hint="eastAsia"/>
          <w:bCs/>
          <w:color w:val="000000" w:themeColor="text1"/>
          <w:sz w:val="24"/>
          <w:szCs w:val="24"/>
        </w:rPr>
        <w:t>施工中应对锚杆位置、钻孔直径和深度、承载体位置、筋体长度和插入深度、浆体配合比、注浆压力及注浆量等进行检查和记录。</w:t>
      </w:r>
    </w:p>
    <w:p w14:paraId="56749B7F" w14:textId="77777777" w:rsidR="001B6730" w:rsidRPr="00EF6D86" w:rsidRDefault="008857D9" w:rsidP="001B6730">
      <w:pPr>
        <w:snapToGrid w:val="0"/>
        <w:spacing w:line="312" w:lineRule="auto"/>
        <w:rPr>
          <w:rFonts w:ascii="Times New Roman" w:hAnsi="Times New Roman"/>
          <w:b/>
          <w:color w:val="000000" w:themeColor="text1"/>
          <w:sz w:val="24"/>
          <w:szCs w:val="24"/>
        </w:rPr>
      </w:pPr>
      <w:r w:rsidRPr="00EF6D86">
        <w:rPr>
          <w:rFonts w:ascii="Times New Roman" w:hAnsi="Times New Roman"/>
          <w:b/>
          <w:color w:val="000000" w:themeColor="text1"/>
          <w:sz w:val="24"/>
          <w:szCs w:val="24"/>
        </w:rPr>
        <w:t>8</w:t>
      </w:r>
      <w:r w:rsidR="003067A8" w:rsidRPr="00EF6D86">
        <w:rPr>
          <w:rFonts w:ascii="Times New Roman" w:hAnsi="Times New Roman"/>
          <w:b/>
          <w:color w:val="000000" w:themeColor="text1"/>
          <w:sz w:val="24"/>
          <w:szCs w:val="24"/>
        </w:rPr>
        <w:t>.2.</w:t>
      </w:r>
      <w:r w:rsidR="001B6730" w:rsidRPr="00EF6D86">
        <w:rPr>
          <w:rFonts w:ascii="Times New Roman" w:hAnsi="Times New Roman"/>
          <w:b/>
          <w:color w:val="000000" w:themeColor="text1"/>
          <w:sz w:val="24"/>
          <w:szCs w:val="24"/>
        </w:rPr>
        <w:t>3</w:t>
      </w:r>
      <w:r w:rsidR="003067A8" w:rsidRPr="00EF6D86">
        <w:rPr>
          <w:rFonts w:ascii="Times New Roman" w:hAnsi="Times New Roman"/>
          <w:b/>
          <w:color w:val="000000" w:themeColor="text1"/>
          <w:sz w:val="24"/>
          <w:szCs w:val="24"/>
        </w:rPr>
        <w:t xml:space="preserve"> </w:t>
      </w:r>
      <w:r w:rsidR="001B6730" w:rsidRPr="00EF6D86">
        <w:rPr>
          <w:rFonts w:ascii="Times New Roman" w:hAnsi="Times New Roman" w:hint="eastAsia"/>
          <w:bCs/>
          <w:color w:val="000000" w:themeColor="text1"/>
          <w:sz w:val="24"/>
          <w:szCs w:val="24"/>
        </w:rPr>
        <w:t>工程验收资料主要应</w:t>
      </w:r>
      <w:r w:rsidR="001B6730" w:rsidRPr="00EF6D86">
        <w:rPr>
          <w:rFonts w:ascii="Times New Roman" w:hAnsi="Times New Roman"/>
          <w:bCs/>
          <w:color w:val="000000" w:themeColor="text1"/>
          <w:sz w:val="24"/>
          <w:szCs w:val="24"/>
        </w:rPr>
        <w:t>包括下列内容：</w:t>
      </w:r>
    </w:p>
    <w:p w14:paraId="527E4C66" w14:textId="77777777" w:rsidR="007C10B2" w:rsidRPr="00EF6D86" w:rsidRDefault="001B6730" w:rsidP="001B6730">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1</w:t>
      </w:r>
      <w:r w:rsidRPr="00EF6D86">
        <w:rPr>
          <w:rFonts w:ascii="Times New Roman" w:hAnsi="Times New Roman" w:hint="eastAsia"/>
          <w:color w:val="000000" w:themeColor="text1"/>
          <w:szCs w:val="24"/>
        </w:rPr>
        <w:t xml:space="preserve"> </w:t>
      </w:r>
      <w:r w:rsidR="007C10B2" w:rsidRPr="00EF6D86">
        <w:rPr>
          <w:rFonts w:ascii="Times New Roman" w:hAnsi="Times New Roman" w:hint="eastAsia"/>
          <w:color w:val="000000" w:themeColor="text1"/>
          <w:szCs w:val="24"/>
        </w:rPr>
        <w:t>工程勘察设计</w:t>
      </w:r>
      <w:r w:rsidR="00EA0B24" w:rsidRPr="00EF6D86">
        <w:rPr>
          <w:rFonts w:ascii="Times New Roman" w:hAnsi="Times New Roman" w:hint="eastAsia"/>
          <w:color w:val="000000" w:themeColor="text1"/>
          <w:szCs w:val="24"/>
        </w:rPr>
        <w:t>、</w:t>
      </w:r>
      <w:r w:rsidR="007C10B2" w:rsidRPr="00EF6D86">
        <w:rPr>
          <w:rFonts w:ascii="Times New Roman" w:hAnsi="Times New Roman" w:hint="eastAsia"/>
          <w:color w:val="000000" w:themeColor="text1"/>
          <w:szCs w:val="24"/>
        </w:rPr>
        <w:t>变更</w:t>
      </w:r>
      <w:r w:rsidR="00EA0B24" w:rsidRPr="00EF6D86">
        <w:rPr>
          <w:rFonts w:ascii="Times New Roman" w:hAnsi="Times New Roman" w:hint="eastAsia"/>
          <w:color w:val="000000" w:themeColor="text1"/>
          <w:szCs w:val="24"/>
        </w:rPr>
        <w:t>、重大问题处理</w:t>
      </w:r>
      <w:r w:rsidR="007C10B2" w:rsidRPr="00EF6D86">
        <w:rPr>
          <w:rFonts w:ascii="Times New Roman" w:hAnsi="Times New Roman" w:hint="eastAsia"/>
          <w:color w:val="000000" w:themeColor="text1"/>
          <w:szCs w:val="24"/>
        </w:rPr>
        <w:t>文件；</w:t>
      </w:r>
    </w:p>
    <w:p w14:paraId="5245C928" w14:textId="77777777" w:rsidR="001B6730" w:rsidRPr="00EF6D86" w:rsidRDefault="007C10B2" w:rsidP="007C10B2">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 xml:space="preserve">2 </w:t>
      </w:r>
      <w:r w:rsidRPr="00EF6D86">
        <w:rPr>
          <w:rFonts w:ascii="Times New Roman" w:hAnsi="Times New Roman" w:hint="eastAsia"/>
          <w:color w:val="000000" w:themeColor="text1"/>
          <w:szCs w:val="24"/>
        </w:rPr>
        <w:t>材料及成品的质量合格证及质量检验试验报告</w:t>
      </w:r>
      <w:r w:rsidR="001B6730" w:rsidRPr="00EF6D86">
        <w:rPr>
          <w:rFonts w:ascii="Times New Roman" w:hAnsi="Times New Roman" w:hint="eastAsia"/>
          <w:color w:val="000000" w:themeColor="text1"/>
          <w:szCs w:val="24"/>
        </w:rPr>
        <w:t>；</w:t>
      </w:r>
    </w:p>
    <w:p w14:paraId="5A42F725" w14:textId="77777777" w:rsidR="001B6730" w:rsidRPr="00EF6D86" w:rsidRDefault="001B6730" w:rsidP="001B6730">
      <w:pPr>
        <w:pStyle w:val="a3"/>
        <w:spacing w:line="312" w:lineRule="auto"/>
        <w:ind w:firstLineChars="200" w:firstLine="482"/>
        <w:rPr>
          <w:rFonts w:ascii="Times New Roman" w:hAnsi="Times New Roman"/>
          <w:color w:val="000000" w:themeColor="text1"/>
          <w:szCs w:val="24"/>
        </w:rPr>
      </w:pPr>
      <w:r w:rsidRPr="00EF6D86">
        <w:rPr>
          <w:rFonts w:ascii="Times New Roman" w:hAnsi="Times New Roman"/>
          <w:b/>
          <w:bCs/>
          <w:color w:val="000000" w:themeColor="text1"/>
          <w:szCs w:val="24"/>
        </w:rPr>
        <w:t>3</w:t>
      </w:r>
      <w:r w:rsidRPr="00EF6D86">
        <w:rPr>
          <w:rFonts w:ascii="Times New Roman" w:hAnsi="Times New Roman" w:hint="eastAsia"/>
          <w:color w:val="000000" w:themeColor="text1"/>
          <w:szCs w:val="24"/>
        </w:rPr>
        <w:t xml:space="preserve"> </w:t>
      </w:r>
      <w:r w:rsidR="007C10B2" w:rsidRPr="00EF6D86">
        <w:rPr>
          <w:rFonts w:ascii="Times New Roman" w:hAnsi="Times New Roman" w:hint="eastAsia"/>
          <w:color w:val="000000" w:themeColor="text1"/>
          <w:szCs w:val="24"/>
        </w:rPr>
        <w:t>施工</w:t>
      </w:r>
      <w:r w:rsidR="00EA0B24" w:rsidRPr="00EF6D86">
        <w:rPr>
          <w:rFonts w:ascii="Times New Roman" w:hAnsi="Times New Roman" w:hint="eastAsia"/>
          <w:color w:val="000000" w:themeColor="text1"/>
          <w:szCs w:val="24"/>
        </w:rPr>
        <w:t>及隐蔽工程检查验收</w:t>
      </w:r>
      <w:r w:rsidR="007C10B2" w:rsidRPr="00EF6D86">
        <w:rPr>
          <w:rFonts w:ascii="Times New Roman" w:hAnsi="Times New Roman" w:hint="eastAsia"/>
          <w:color w:val="000000" w:themeColor="text1"/>
          <w:szCs w:val="24"/>
        </w:rPr>
        <w:t>记录</w:t>
      </w:r>
      <w:r w:rsidRPr="00EF6D86">
        <w:rPr>
          <w:rFonts w:ascii="Times New Roman" w:hAnsi="Times New Roman" w:hint="eastAsia"/>
          <w:color w:val="000000" w:themeColor="text1"/>
          <w:szCs w:val="24"/>
        </w:rPr>
        <w:t>；</w:t>
      </w:r>
    </w:p>
    <w:p w14:paraId="56102AB2" w14:textId="77777777" w:rsidR="003067A8" w:rsidRPr="00EF6D86" w:rsidRDefault="00EA0B24" w:rsidP="00E30451">
      <w:pPr>
        <w:pStyle w:val="a3"/>
        <w:spacing w:line="312" w:lineRule="auto"/>
        <w:ind w:firstLineChars="200" w:firstLine="482"/>
        <w:rPr>
          <w:color w:val="000000" w:themeColor="text1"/>
          <w:szCs w:val="24"/>
        </w:rPr>
      </w:pPr>
      <w:r w:rsidRPr="00EF6D86">
        <w:rPr>
          <w:rFonts w:ascii="Times New Roman" w:hAnsi="Times New Roman"/>
          <w:b/>
          <w:bCs/>
          <w:color w:val="000000" w:themeColor="text1"/>
          <w:szCs w:val="24"/>
        </w:rPr>
        <w:t>4</w:t>
      </w:r>
      <w:r w:rsidR="001B6730" w:rsidRPr="00EF6D86">
        <w:rPr>
          <w:rFonts w:ascii="Times New Roman" w:hAnsi="Times New Roman" w:hint="eastAsia"/>
          <w:color w:val="000000" w:themeColor="text1"/>
          <w:szCs w:val="24"/>
        </w:rPr>
        <w:t xml:space="preserve"> </w:t>
      </w:r>
      <w:r w:rsidR="007C10B2" w:rsidRPr="00EF6D86">
        <w:rPr>
          <w:rFonts w:ascii="Times New Roman" w:hAnsi="Times New Roman" w:hint="eastAsia"/>
          <w:color w:val="000000" w:themeColor="text1"/>
          <w:szCs w:val="24"/>
        </w:rPr>
        <w:t>拉压复合型锚杆试验报告</w:t>
      </w:r>
      <w:r w:rsidRPr="00EF6D86">
        <w:rPr>
          <w:rFonts w:ascii="Times New Roman" w:hAnsi="Times New Roman" w:hint="eastAsia"/>
          <w:color w:val="000000" w:themeColor="text1"/>
          <w:szCs w:val="24"/>
        </w:rPr>
        <w:t>及</w:t>
      </w:r>
      <w:r w:rsidR="00474646" w:rsidRPr="00EF6D86">
        <w:rPr>
          <w:rFonts w:ascii="Times New Roman" w:hAnsi="Times New Roman" w:hint="eastAsia"/>
          <w:color w:val="000000" w:themeColor="text1"/>
          <w:szCs w:val="24"/>
        </w:rPr>
        <w:t>监测资料</w:t>
      </w:r>
      <w:r w:rsidR="003067A8" w:rsidRPr="00EF6D86">
        <w:rPr>
          <w:rFonts w:ascii="Times New Roman" w:hAnsi="Times New Roman" w:hint="eastAsia"/>
          <w:color w:val="000000" w:themeColor="text1"/>
          <w:szCs w:val="24"/>
        </w:rPr>
        <w:t>；</w:t>
      </w:r>
    </w:p>
    <w:p w14:paraId="4542C9DA" w14:textId="77777777" w:rsidR="003067A8" w:rsidRPr="00EF6D86" w:rsidRDefault="00EA0B24" w:rsidP="00E30451">
      <w:pPr>
        <w:pStyle w:val="a3"/>
        <w:spacing w:line="312" w:lineRule="auto"/>
        <w:ind w:firstLineChars="200" w:firstLine="482"/>
        <w:rPr>
          <w:color w:val="000000" w:themeColor="text1"/>
          <w:szCs w:val="24"/>
        </w:rPr>
      </w:pPr>
      <w:r w:rsidRPr="00EF6D86">
        <w:rPr>
          <w:rFonts w:ascii="Times New Roman" w:hAnsi="Times New Roman"/>
          <w:b/>
          <w:bCs/>
          <w:color w:val="000000" w:themeColor="text1"/>
          <w:szCs w:val="24"/>
        </w:rPr>
        <w:t>5</w:t>
      </w:r>
      <w:r w:rsidR="003067A8" w:rsidRPr="00EF6D86">
        <w:rPr>
          <w:rFonts w:ascii="Times New Roman" w:hAnsi="Times New Roman"/>
          <w:color w:val="000000" w:themeColor="text1"/>
          <w:szCs w:val="24"/>
        </w:rPr>
        <w:t xml:space="preserve"> </w:t>
      </w:r>
      <w:r w:rsidR="00474646" w:rsidRPr="00EF6D86">
        <w:rPr>
          <w:rFonts w:ascii="Times New Roman" w:hAnsi="Times New Roman" w:hint="eastAsia"/>
          <w:color w:val="000000" w:themeColor="text1"/>
          <w:szCs w:val="24"/>
        </w:rPr>
        <w:t>竣工报告及竣工图</w:t>
      </w:r>
      <w:r w:rsidR="003067A8" w:rsidRPr="00EF6D86">
        <w:rPr>
          <w:rFonts w:ascii="Times New Roman" w:hAnsi="Times New Roman" w:hint="eastAsia"/>
          <w:color w:val="000000" w:themeColor="text1"/>
          <w:szCs w:val="24"/>
        </w:rPr>
        <w:t>。</w:t>
      </w:r>
    </w:p>
    <w:p w14:paraId="2E468C35" w14:textId="77777777" w:rsidR="003067A8" w:rsidRPr="00EF6D86" w:rsidRDefault="008857D9" w:rsidP="00E30451">
      <w:pPr>
        <w:snapToGrid w:val="0"/>
        <w:spacing w:line="312" w:lineRule="auto"/>
        <w:rPr>
          <w:b/>
          <w:color w:val="000000" w:themeColor="text1"/>
          <w:sz w:val="24"/>
          <w:szCs w:val="24"/>
        </w:rPr>
      </w:pPr>
      <w:r w:rsidRPr="00EF6D86">
        <w:rPr>
          <w:rFonts w:ascii="Times New Roman" w:hAnsi="Times New Roman"/>
          <w:b/>
          <w:color w:val="000000" w:themeColor="text1"/>
          <w:sz w:val="24"/>
          <w:szCs w:val="24"/>
        </w:rPr>
        <w:t>8</w:t>
      </w:r>
      <w:r w:rsidR="003067A8" w:rsidRPr="00EF6D86">
        <w:rPr>
          <w:rFonts w:ascii="Times New Roman" w:hAnsi="Times New Roman"/>
          <w:b/>
          <w:color w:val="000000" w:themeColor="text1"/>
          <w:sz w:val="24"/>
          <w:szCs w:val="24"/>
        </w:rPr>
        <w:t>.2.</w:t>
      </w:r>
      <w:r w:rsidR="00675BF5" w:rsidRPr="00EF6D86">
        <w:rPr>
          <w:rFonts w:ascii="Times New Roman" w:hAnsi="Times New Roman"/>
          <w:b/>
          <w:color w:val="000000" w:themeColor="text1"/>
          <w:sz w:val="24"/>
          <w:szCs w:val="24"/>
        </w:rPr>
        <w:t>4</w:t>
      </w:r>
      <w:r w:rsidR="003067A8" w:rsidRPr="00EF6D86">
        <w:rPr>
          <w:rFonts w:ascii="Times New Roman" w:hAnsi="Times New Roman"/>
          <w:b/>
          <w:color w:val="000000" w:themeColor="text1"/>
          <w:sz w:val="24"/>
          <w:szCs w:val="24"/>
        </w:rPr>
        <w:t xml:space="preserve"> </w:t>
      </w:r>
      <w:r w:rsidR="00675BF5" w:rsidRPr="00EF6D86">
        <w:rPr>
          <w:rFonts w:ascii="Times New Roman" w:hAnsi="Times New Roman" w:hint="eastAsia"/>
          <w:bCs/>
          <w:color w:val="000000" w:themeColor="text1"/>
          <w:sz w:val="24"/>
          <w:szCs w:val="24"/>
        </w:rPr>
        <w:t>拉压复合型</w:t>
      </w:r>
      <w:r w:rsidR="003067A8" w:rsidRPr="00EF6D86">
        <w:rPr>
          <w:rFonts w:ascii="Times New Roman" w:hAnsi="Times New Roman" w:hint="eastAsia"/>
          <w:bCs/>
          <w:color w:val="000000" w:themeColor="text1"/>
          <w:sz w:val="24"/>
          <w:szCs w:val="24"/>
        </w:rPr>
        <w:t>锚杆质量</w:t>
      </w:r>
      <w:r w:rsidR="00675BF5" w:rsidRPr="00EF6D86">
        <w:rPr>
          <w:rFonts w:ascii="Times New Roman" w:hAnsi="Times New Roman" w:hint="eastAsia"/>
          <w:bCs/>
          <w:color w:val="000000" w:themeColor="text1"/>
          <w:sz w:val="24"/>
          <w:szCs w:val="24"/>
        </w:rPr>
        <w:t>检验与</w:t>
      </w:r>
      <w:r w:rsidR="003067A8" w:rsidRPr="00EF6D86">
        <w:rPr>
          <w:rFonts w:ascii="Times New Roman" w:hAnsi="Times New Roman" w:hint="eastAsia"/>
          <w:bCs/>
          <w:color w:val="000000" w:themeColor="text1"/>
          <w:sz w:val="24"/>
          <w:szCs w:val="24"/>
        </w:rPr>
        <w:t>验收</w:t>
      </w:r>
      <w:r w:rsidR="00675BF5" w:rsidRPr="00EF6D86">
        <w:rPr>
          <w:rFonts w:ascii="Times New Roman" w:hAnsi="Times New Roman" w:hint="eastAsia"/>
          <w:bCs/>
          <w:color w:val="000000" w:themeColor="text1"/>
          <w:sz w:val="24"/>
          <w:szCs w:val="24"/>
        </w:rPr>
        <w:t>标准</w:t>
      </w:r>
      <w:r w:rsidR="003067A8" w:rsidRPr="00EF6D86">
        <w:rPr>
          <w:rFonts w:ascii="Times New Roman" w:hAnsi="Times New Roman" w:hint="eastAsia"/>
          <w:bCs/>
          <w:color w:val="000000" w:themeColor="text1"/>
          <w:sz w:val="24"/>
          <w:szCs w:val="24"/>
        </w:rPr>
        <w:t>应符合表</w:t>
      </w:r>
      <w:r w:rsidR="00675BF5" w:rsidRPr="00EF6D86">
        <w:rPr>
          <w:rFonts w:ascii="Times New Roman" w:hAnsi="Times New Roman"/>
          <w:bCs/>
          <w:color w:val="000000" w:themeColor="text1"/>
          <w:sz w:val="24"/>
          <w:szCs w:val="24"/>
        </w:rPr>
        <w:t>8.2.4</w:t>
      </w:r>
      <w:r w:rsidR="003067A8" w:rsidRPr="00EF6D86">
        <w:rPr>
          <w:rFonts w:ascii="Times New Roman" w:hAnsi="Times New Roman" w:hint="eastAsia"/>
          <w:bCs/>
          <w:color w:val="000000" w:themeColor="text1"/>
          <w:sz w:val="24"/>
          <w:szCs w:val="24"/>
        </w:rPr>
        <w:t>的规定。</w:t>
      </w:r>
    </w:p>
    <w:p w14:paraId="637DA930" w14:textId="77777777" w:rsidR="003067A8" w:rsidRPr="00EF6D86" w:rsidRDefault="003067A8" w:rsidP="003067A8">
      <w:pPr>
        <w:keepNext/>
        <w:adjustRightInd w:val="0"/>
        <w:spacing w:line="300" w:lineRule="auto"/>
        <w:jc w:val="center"/>
        <w:rPr>
          <w:rFonts w:ascii="Times New Roman" w:eastAsia="黑体" w:hAnsi="Times New Roman"/>
          <w:color w:val="000000" w:themeColor="text1"/>
          <w:szCs w:val="21"/>
        </w:rPr>
      </w:pPr>
      <w:r w:rsidRPr="00EF6D86">
        <w:rPr>
          <w:rFonts w:ascii="Times New Roman" w:eastAsia="黑体" w:hAnsi="Times New Roman" w:hint="eastAsia"/>
          <w:color w:val="000000" w:themeColor="text1"/>
          <w:szCs w:val="21"/>
        </w:rPr>
        <w:t>表</w:t>
      </w:r>
      <w:r w:rsidR="00CD7813" w:rsidRPr="00EF6D86">
        <w:rPr>
          <w:rFonts w:ascii="Times New Roman" w:eastAsia="黑体" w:hAnsi="Times New Roman"/>
          <w:color w:val="000000" w:themeColor="text1"/>
          <w:szCs w:val="21"/>
        </w:rPr>
        <w:t>8.2.4</w:t>
      </w:r>
      <w:r w:rsidRPr="00EF6D86">
        <w:rPr>
          <w:rFonts w:ascii="Times New Roman" w:eastAsia="黑体" w:hAnsi="Times New Roman" w:hint="eastAsia"/>
          <w:color w:val="000000" w:themeColor="text1"/>
          <w:szCs w:val="21"/>
        </w:rPr>
        <w:t xml:space="preserve"> </w:t>
      </w:r>
      <w:r w:rsidRPr="00EF6D86">
        <w:rPr>
          <w:rFonts w:ascii="Times New Roman" w:eastAsia="黑体" w:hAnsi="Times New Roman" w:hint="eastAsia"/>
          <w:color w:val="000000" w:themeColor="text1"/>
          <w:szCs w:val="21"/>
        </w:rPr>
        <w:t>锚杆工程质量验收标准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657"/>
        <w:gridCol w:w="2261"/>
        <w:gridCol w:w="2126"/>
        <w:gridCol w:w="2545"/>
      </w:tblGrid>
      <w:tr w:rsidR="00EF6D86" w:rsidRPr="00EF6D86" w14:paraId="6098DDEA" w14:textId="77777777" w:rsidTr="006A72C3">
        <w:trPr>
          <w:trHeight w:val="23"/>
          <w:jc w:val="center"/>
        </w:trPr>
        <w:tc>
          <w:tcPr>
            <w:tcW w:w="905" w:type="dxa"/>
            <w:shd w:val="clear" w:color="auto" w:fill="auto"/>
            <w:vAlign w:val="center"/>
          </w:tcPr>
          <w:p w14:paraId="66D091C4"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项目</w:t>
            </w:r>
          </w:p>
        </w:tc>
        <w:tc>
          <w:tcPr>
            <w:tcW w:w="657" w:type="dxa"/>
            <w:shd w:val="clear" w:color="auto" w:fill="auto"/>
            <w:vAlign w:val="center"/>
          </w:tcPr>
          <w:p w14:paraId="6A750BA7"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序号</w:t>
            </w:r>
          </w:p>
        </w:tc>
        <w:tc>
          <w:tcPr>
            <w:tcW w:w="2261" w:type="dxa"/>
            <w:shd w:val="clear" w:color="auto" w:fill="auto"/>
            <w:vAlign w:val="center"/>
          </w:tcPr>
          <w:p w14:paraId="274D04C0"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检査项目</w:t>
            </w:r>
          </w:p>
        </w:tc>
        <w:tc>
          <w:tcPr>
            <w:tcW w:w="2126" w:type="dxa"/>
            <w:shd w:val="clear" w:color="auto" w:fill="auto"/>
            <w:vAlign w:val="center"/>
          </w:tcPr>
          <w:p w14:paraId="50BBEF9F"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允许偏差或允许值</w:t>
            </w:r>
          </w:p>
        </w:tc>
        <w:tc>
          <w:tcPr>
            <w:tcW w:w="2545" w:type="dxa"/>
            <w:shd w:val="clear" w:color="auto" w:fill="auto"/>
            <w:vAlign w:val="center"/>
          </w:tcPr>
          <w:p w14:paraId="54E4979A"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检査方法</w:t>
            </w:r>
          </w:p>
        </w:tc>
      </w:tr>
      <w:tr w:rsidR="00EF6D86" w:rsidRPr="00EF6D86" w14:paraId="31332936" w14:textId="77777777" w:rsidTr="006A72C3">
        <w:trPr>
          <w:trHeight w:val="23"/>
          <w:jc w:val="center"/>
        </w:trPr>
        <w:tc>
          <w:tcPr>
            <w:tcW w:w="905" w:type="dxa"/>
            <w:vMerge w:val="restart"/>
            <w:shd w:val="clear" w:color="auto" w:fill="auto"/>
            <w:vAlign w:val="center"/>
          </w:tcPr>
          <w:p w14:paraId="63863438"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主控</w:t>
            </w:r>
          </w:p>
          <w:p w14:paraId="2E8E3CDC"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项目</w:t>
            </w:r>
          </w:p>
        </w:tc>
        <w:tc>
          <w:tcPr>
            <w:tcW w:w="657" w:type="dxa"/>
            <w:shd w:val="clear" w:color="auto" w:fill="auto"/>
            <w:vAlign w:val="center"/>
          </w:tcPr>
          <w:p w14:paraId="21C188B5"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1</w:t>
            </w:r>
          </w:p>
        </w:tc>
        <w:tc>
          <w:tcPr>
            <w:tcW w:w="2261" w:type="dxa"/>
            <w:shd w:val="clear" w:color="auto" w:fill="auto"/>
            <w:vAlign w:val="center"/>
          </w:tcPr>
          <w:p w14:paraId="18A657DB" w14:textId="77777777" w:rsidR="003067A8" w:rsidRPr="00EF6D86" w:rsidRDefault="00855141"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筋体</w:t>
            </w:r>
            <w:r w:rsidR="003067A8" w:rsidRPr="00EF6D86">
              <w:rPr>
                <w:rFonts w:ascii="Times New Roman" w:hAnsi="Times New Roman" w:hint="eastAsia"/>
                <w:color w:val="000000" w:themeColor="text1"/>
                <w:szCs w:val="21"/>
              </w:rPr>
              <w:t>长度（</w:t>
            </w:r>
            <w:r w:rsidR="003067A8" w:rsidRPr="00EF6D86">
              <w:rPr>
                <w:rFonts w:ascii="Times New Roman" w:hAnsi="Times New Roman"/>
                <w:color w:val="000000" w:themeColor="text1"/>
                <w:szCs w:val="21"/>
              </w:rPr>
              <w:t> mm )</w:t>
            </w:r>
          </w:p>
        </w:tc>
        <w:tc>
          <w:tcPr>
            <w:tcW w:w="2126" w:type="dxa"/>
            <w:shd w:val="clear" w:color="auto" w:fill="auto"/>
            <w:vAlign w:val="center"/>
          </w:tcPr>
          <w:p w14:paraId="408526B4" w14:textId="77777777" w:rsidR="003067A8" w:rsidRPr="00EF6D86" w:rsidRDefault="00855141"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+100</w:t>
            </w:r>
            <w:r w:rsidRPr="00EF6D86">
              <w:rPr>
                <w:rFonts w:ascii="Times New Roman" w:hAnsi="Times New Roman" w:hint="eastAsia"/>
                <w:color w:val="000000" w:themeColor="text1"/>
                <w:szCs w:val="21"/>
              </w:rPr>
              <w:t>，</w:t>
            </w:r>
            <w:r w:rsidR="003067A8" w:rsidRPr="00EF6D86">
              <w:rPr>
                <w:rFonts w:ascii="Times New Roman" w:hAnsi="Times New Roman"/>
                <w:color w:val="000000" w:themeColor="text1"/>
                <w:szCs w:val="21"/>
              </w:rPr>
              <w:t>-</w:t>
            </w:r>
            <w:r w:rsidR="007A7692" w:rsidRPr="00EF6D86">
              <w:rPr>
                <w:rFonts w:ascii="Times New Roman" w:hAnsi="Times New Roman"/>
                <w:color w:val="000000" w:themeColor="text1"/>
                <w:szCs w:val="21"/>
              </w:rPr>
              <w:t>3</w:t>
            </w:r>
            <w:r w:rsidR="003067A8" w:rsidRPr="00EF6D86">
              <w:rPr>
                <w:rFonts w:ascii="Times New Roman" w:hAnsi="Times New Roman"/>
                <w:color w:val="000000" w:themeColor="text1"/>
                <w:szCs w:val="21"/>
              </w:rPr>
              <w:t>0</w:t>
            </w:r>
          </w:p>
        </w:tc>
        <w:tc>
          <w:tcPr>
            <w:tcW w:w="2545" w:type="dxa"/>
            <w:shd w:val="clear" w:color="auto" w:fill="auto"/>
            <w:vAlign w:val="center"/>
          </w:tcPr>
          <w:p w14:paraId="4F2A9F6E"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钢尺量</w:t>
            </w:r>
          </w:p>
        </w:tc>
      </w:tr>
      <w:tr w:rsidR="00EF6D86" w:rsidRPr="00EF6D86" w14:paraId="07386618" w14:textId="77777777" w:rsidTr="006A72C3">
        <w:trPr>
          <w:trHeight w:val="23"/>
          <w:jc w:val="center"/>
        </w:trPr>
        <w:tc>
          <w:tcPr>
            <w:tcW w:w="905" w:type="dxa"/>
            <w:vMerge/>
            <w:shd w:val="clear" w:color="auto" w:fill="auto"/>
            <w:vAlign w:val="center"/>
          </w:tcPr>
          <w:p w14:paraId="12C0C5D3" w14:textId="77777777" w:rsidR="00855141" w:rsidRPr="00EF6D86" w:rsidRDefault="00855141"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0871F4E4" w14:textId="77777777" w:rsidR="00855141" w:rsidRPr="00EF6D86" w:rsidRDefault="00F55981"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2</w:t>
            </w:r>
          </w:p>
        </w:tc>
        <w:tc>
          <w:tcPr>
            <w:tcW w:w="2261" w:type="dxa"/>
            <w:shd w:val="clear" w:color="auto" w:fill="auto"/>
            <w:vAlign w:val="center"/>
          </w:tcPr>
          <w:p w14:paraId="16CC7C03" w14:textId="77777777" w:rsidR="00855141" w:rsidRPr="00EF6D86" w:rsidRDefault="00F55981"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承载体位置（</w:t>
            </w:r>
            <w:r w:rsidRPr="00EF6D86">
              <w:rPr>
                <w:rFonts w:ascii="Times New Roman" w:hAnsi="Times New Roman"/>
                <w:color w:val="000000" w:themeColor="text1"/>
                <w:szCs w:val="21"/>
              </w:rPr>
              <w:t>mm</w:t>
            </w:r>
            <w:r w:rsidRPr="00EF6D86">
              <w:rPr>
                <w:rFonts w:ascii="Times New Roman" w:hAnsi="Times New Roman" w:hint="eastAsia"/>
                <w:color w:val="000000" w:themeColor="text1"/>
                <w:szCs w:val="21"/>
              </w:rPr>
              <w:t>）</w:t>
            </w:r>
          </w:p>
        </w:tc>
        <w:tc>
          <w:tcPr>
            <w:tcW w:w="2126" w:type="dxa"/>
            <w:shd w:val="clear" w:color="auto" w:fill="auto"/>
            <w:vAlign w:val="center"/>
          </w:tcPr>
          <w:p w14:paraId="3DBE46DF" w14:textId="3828EF93" w:rsidR="00855141" w:rsidRPr="00EF6D86" w:rsidRDefault="00F55981" w:rsidP="006A72C3">
            <w:pPr>
              <w:keepNext/>
              <w:spacing w:line="240" w:lineRule="auto"/>
              <w:jc w:val="center"/>
              <w:rPr>
                <w:rFonts w:ascii="Times New Roman" w:hAnsi="Times New Roman"/>
                <w:color w:val="000000" w:themeColor="text1"/>
                <w:szCs w:val="21"/>
              </w:rPr>
            </w:pPr>
            <w:r w:rsidRPr="00EF6D86">
              <w:rPr>
                <w:rFonts w:ascii="AppleSystemUIFont" w:hAnsi="AppleSystemUIFont" w:cs="AppleSystemUIFont"/>
                <w:color w:val="000000" w:themeColor="text1"/>
                <w:kern w:val="0"/>
                <w:szCs w:val="21"/>
              </w:rPr>
              <w:t>±</w:t>
            </w:r>
            <w:r w:rsidR="00196739" w:rsidRPr="00EF6D86">
              <w:rPr>
                <w:rFonts w:ascii="Times New Roman" w:hAnsi="Times New Roman"/>
                <w:color w:val="000000" w:themeColor="text1"/>
                <w:szCs w:val="21"/>
              </w:rPr>
              <w:t>5</w:t>
            </w:r>
            <w:r w:rsidRPr="00EF6D86">
              <w:rPr>
                <w:rFonts w:ascii="Times New Roman" w:hAnsi="Times New Roman"/>
                <w:color w:val="000000" w:themeColor="text1"/>
                <w:szCs w:val="21"/>
              </w:rPr>
              <w:t>0</w:t>
            </w:r>
          </w:p>
        </w:tc>
        <w:tc>
          <w:tcPr>
            <w:tcW w:w="2545" w:type="dxa"/>
            <w:shd w:val="clear" w:color="auto" w:fill="auto"/>
            <w:vAlign w:val="center"/>
          </w:tcPr>
          <w:p w14:paraId="47B1B34D" w14:textId="77777777" w:rsidR="00855141" w:rsidRPr="00EF6D86" w:rsidRDefault="00D06AAF"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钢尺量</w:t>
            </w:r>
          </w:p>
        </w:tc>
      </w:tr>
      <w:tr w:rsidR="00EF6D86" w:rsidRPr="00EF6D86" w14:paraId="2B132CD4" w14:textId="77777777" w:rsidTr="006A72C3">
        <w:trPr>
          <w:trHeight w:val="23"/>
          <w:jc w:val="center"/>
        </w:trPr>
        <w:tc>
          <w:tcPr>
            <w:tcW w:w="905" w:type="dxa"/>
            <w:vMerge/>
            <w:shd w:val="clear" w:color="auto" w:fill="auto"/>
            <w:vAlign w:val="center"/>
          </w:tcPr>
          <w:p w14:paraId="19B16762" w14:textId="77777777" w:rsidR="003067A8" w:rsidRPr="00EF6D86" w:rsidRDefault="003067A8"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45D7EB13" w14:textId="77777777" w:rsidR="003067A8" w:rsidRPr="00EF6D86" w:rsidRDefault="0036777C"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3</w:t>
            </w:r>
          </w:p>
        </w:tc>
        <w:tc>
          <w:tcPr>
            <w:tcW w:w="2261" w:type="dxa"/>
            <w:shd w:val="clear" w:color="auto" w:fill="auto"/>
            <w:vAlign w:val="center"/>
          </w:tcPr>
          <w:p w14:paraId="076214E4" w14:textId="77777777" w:rsidR="003067A8" w:rsidRPr="00EF6D86" w:rsidRDefault="00EF2225"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抗拔</w:t>
            </w:r>
            <w:r w:rsidR="00D06AAF" w:rsidRPr="00EF6D86">
              <w:rPr>
                <w:rFonts w:ascii="Times New Roman" w:hAnsi="Times New Roman" w:hint="eastAsia"/>
                <w:color w:val="000000" w:themeColor="text1"/>
                <w:szCs w:val="21"/>
              </w:rPr>
              <w:t>承载力（</w:t>
            </w:r>
            <w:proofErr w:type="spellStart"/>
            <w:r w:rsidR="00D06AAF" w:rsidRPr="00EF6D86">
              <w:rPr>
                <w:rFonts w:ascii="Times New Roman" w:hAnsi="Times New Roman" w:hint="eastAsia"/>
                <w:color w:val="000000" w:themeColor="text1"/>
                <w:szCs w:val="21"/>
              </w:rPr>
              <w:t>kN</w:t>
            </w:r>
            <w:proofErr w:type="spellEnd"/>
            <w:r w:rsidR="00D06AAF" w:rsidRPr="00EF6D86">
              <w:rPr>
                <w:rFonts w:ascii="Times New Roman" w:hAnsi="Times New Roman" w:hint="eastAsia"/>
                <w:color w:val="000000" w:themeColor="text1"/>
                <w:szCs w:val="21"/>
              </w:rPr>
              <w:t>）</w:t>
            </w:r>
          </w:p>
        </w:tc>
        <w:tc>
          <w:tcPr>
            <w:tcW w:w="2126" w:type="dxa"/>
            <w:shd w:val="clear" w:color="auto" w:fill="auto"/>
            <w:vAlign w:val="center"/>
          </w:tcPr>
          <w:p w14:paraId="58C83243" w14:textId="77777777" w:rsidR="003067A8" w:rsidRPr="00EF6D86" w:rsidRDefault="00D06AAF"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不小于</w:t>
            </w:r>
            <w:r w:rsidR="003067A8" w:rsidRPr="00EF6D86">
              <w:rPr>
                <w:rFonts w:ascii="Times New Roman" w:hAnsi="Times New Roman" w:hint="eastAsia"/>
                <w:color w:val="000000" w:themeColor="text1"/>
                <w:szCs w:val="21"/>
              </w:rPr>
              <w:t>设计要求</w:t>
            </w:r>
          </w:p>
        </w:tc>
        <w:tc>
          <w:tcPr>
            <w:tcW w:w="2545" w:type="dxa"/>
            <w:shd w:val="clear" w:color="auto" w:fill="auto"/>
            <w:vAlign w:val="center"/>
          </w:tcPr>
          <w:p w14:paraId="133D2077"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验收试验</w:t>
            </w:r>
          </w:p>
        </w:tc>
      </w:tr>
      <w:tr w:rsidR="00EF6D86" w:rsidRPr="00EF6D86" w14:paraId="45435A6B" w14:textId="77777777" w:rsidTr="006A72C3">
        <w:trPr>
          <w:trHeight w:val="23"/>
          <w:jc w:val="center"/>
        </w:trPr>
        <w:tc>
          <w:tcPr>
            <w:tcW w:w="905" w:type="dxa"/>
            <w:vMerge/>
            <w:shd w:val="clear" w:color="auto" w:fill="auto"/>
            <w:vAlign w:val="center"/>
          </w:tcPr>
          <w:p w14:paraId="19AB9251" w14:textId="77777777" w:rsidR="003067A8" w:rsidRPr="00EF6D86" w:rsidRDefault="003067A8"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6618E3F9" w14:textId="77777777" w:rsidR="003067A8" w:rsidRPr="00EF6D86" w:rsidRDefault="00266D3E"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4</w:t>
            </w:r>
          </w:p>
        </w:tc>
        <w:tc>
          <w:tcPr>
            <w:tcW w:w="2261" w:type="dxa"/>
            <w:shd w:val="clear" w:color="auto" w:fill="auto"/>
            <w:vAlign w:val="center"/>
          </w:tcPr>
          <w:p w14:paraId="63EEAA49" w14:textId="52412BA4" w:rsidR="003067A8" w:rsidRPr="00EF6D86" w:rsidRDefault="007F4FE6"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承载体</w:t>
            </w:r>
            <w:r w:rsidR="00466410" w:rsidRPr="00EF6D86">
              <w:rPr>
                <w:rFonts w:ascii="Times New Roman" w:hAnsi="Times New Roman" w:hint="eastAsia"/>
                <w:color w:val="000000" w:themeColor="text1"/>
                <w:szCs w:val="21"/>
              </w:rPr>
              <w:t>与筋体</w:t>
            </w:r>
            <w:r w:rsidRPr="00EF6D86">
              <w:rPr>
                <w:rFonts w:ascii="Times New Roman" w:hAnsi="Times New Roman" w:hint="eastAsia"/>
                <w:color w:val="000000" w:themeColor="text1"/>
                <w:szCs w:val="21"/>
              </w:rPr>
              <w:t>连接力（</w:t>
            </w:r>
            <w:proofErr w:type="spellStart"/>
            <w:r w:rsidRPr="00EF6D86">
              <w:rPr>
                <w:rFonts w:ascii="Times New Roman" w:hAnsi="Times New Roman" w:hint="eastAsia"/>
                <w:color w:val="000000" w:themeColor="text1"/>
                <w:szCs w:val="21"/>
              </w:rPr>
              <w:t>kN</w:t>
            </w:r>
            <w:proofErr w:type="spellEnd"/>
            <w:r w:rsidRPr="00EF6D86">
              <w:rPr>
                <w:rFonts w:ascii="Times New Roman" w:hAnsi="Times New Roman" w:hint="eastAsia"/>
                <w:color w:val="000000" w:themeColor="text1"/>
                <w:szCs w:val="21"/>
              </w:rPr>
              <w:t>）</w:t>
            </w:r>
          </w:p>
        </w:tc>
        <w:tc>
          <w:tcPr>
            <w:tcW w:w="2126" w:type="dxa"/>
            <w:shd w:val="clear" w:color="auto" w:fill="auto"/>
            <w:vAlign w:val="center"/>
          </w:tcPr>
          <w:p w14:paraId="5607A2C3" w14:textId="29341782" w:rsidR="003067A8" w:rsidRPr="00EF6D86" w:rsidRDefault="00466410"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不小于筋体极限抗拉承载力的</w:t>
            </w:r>
            <w:r w:rsidRPr="00EF6D86">
              <w:rPr>
                <w:rFonts w:ascii="Times New Roman" w:hAnsi="Times New Roman" w:hint="eastAsia"/>
                <w:color w:val="000000" w:themeColor="text1"/>
                <w:szCs w:val="21"/>
              </w:rPr>
              <w:t>90%</w:t>
            </w:r>
          </w:p>
        </w:tc>
        <w:tc>
          <w:tcPr>
            <w:tcW w:w="2545" w:type="dxa"/>
            <w:shd w:val="clear" w:color="auto" w:fill="auto"/>
            <w:vAlign w:val="center"/>
          </w:tcPr>
          <w:p w14:paraId="7DFBF06C" w14:textId="5B98256C" w:rsidR="003067A8" w:rsidRPr="00EF6D86" w:rsidRDefault="00EF2225"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试验送检</w:t>
            </w:r>
          </w:p>
        </w:tc>
      </w:tr>
      <w:tr w:rsidR="00EF6D86" w:rsidRPr="00EF6D86" w14:paraId="591C9FF2" w14:textId="77777777" w:rsidTr="006A72C3">
        <w:trPr>
          <w:trHeight w:val="23"/>
          <w:jc w:val="center"/>
        </w:trPr>
        <w:tc>
          <w:tcPr>
            <w:tcW w:w="905" w:type="dxa"/>
            <w:vMerge w:val="restart"/>
            <w:shd w:val="clear" w:color="auto" w:fill="auto"/>
            <w:vAlign w:val="center"/>
          </w:tcPr>
          <w:p w14:paraId="43F08606"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一般</w:t>
            </w:r>
          </w:p>
          <w:p w14:paraId="7D527522"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项目</w:t>
            </w:r>
          </w:p>
        </w:tc>
        <w:tc>
          <w:tcPr>
            <w:tcW w:w="657" w:type="dxa"/>
            <w:shd w:val="clear" w:color="auto" w:fill="auto"/>
            <w:vAlign w:val="center"/>
          </w:tcPr>
          <w:p w14:paraId="5F649B33"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1</w:t>
            </w:r>
          </w:p>
        </w:tc>
        <w:tc>
          <w:tcPr>
            <w:tcW w:w="2261" w:type="dxa"/>
            <w:shd w:val="clear" w:color="auto" w:fill="auto"/>
            <w:vAlign w:val="center"/>
          </w:tcPr>
          <w:p w14:paraId="31A2EB7D"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锚杆位置（</w:t>
            </w:r>
            <w:r w:rsidRPr="00EF6D86">
              <w:rPr>
                <w:rFonts w:ascii="Times New Roman" w:hAnsi="Times New Roman"/>
                <w:color w:val="000000" w:themeColor="text1"/>
                <w:szCs w:val="21"/>
              </w:rPr>
              <w:t> mm )</w:t>
            </w:r>
          </w:p>
        </w:tc>
        <w:tc>
          <w:tcPr>
            <w:tcW w:w="2126" w:type="dxa"/>
            <w:shd w:val="clear" w:color="auto" w:fill="auto"/>
            <w:vAlign w:val="center"/>
          </w:tcPr>
          <w:p w14:paraId="5230ECD5" w14:textId="77777777" w:rsidR="003067A8" w:rsidRPr="00EF6D86" w:rsidRDefault="00FB2B8F" w:rsidP="006A72C3">
            <w:pPr>
              <w:keepNext/>
              <w:spacing w:line="240" w:lineRule="auto"/>
              <w:jc w:val="center"/>
              <w:rPr>
                <w:rFonts w:ascii="Times New Roman" w:hAnsi="Times New Roman"/>
                <w:color w:val="000000" w:themeColor="text1"/>
                <w:szCs w:val="21"/>
              </w:rPr>
            </w:pPr>
            <w:r w:rsidRPr="00EF6D86">
              <w:rPr>
                <w:rFonts w:ascii="AppleSystemUIFont" w:hAnsi="AppleSystemUIFont" w:cs="AppleSystemUIFont"/>
                <w:color w:val="000000" w:themeColor="text1"/>
                <w:kern w:val="0"/>
                <w:szCs w:val="21"/>
              </w:rPr>
              <w:t>±</w:t>
            </w:r>
            <w:r w:rsidR="003067A8" w:rsidRPr="00EF6D86">
              <w:rPr>
                <w:rFonts w:ascii="Times New Roman" w:hAnsi="Times New Roman"/>
                <w:color w:val="000000" w:themeColor="text1"/>
                <w:szCs w:val="21"/>
              </w:rPr>
              <w:t>100</w:t>
            </w:r>
          </w:p>
        </w:tc>
        <w:tc>
          <w:tcPr>
            <w:tcW w:w="2545" w:type="dxa"/>
            <w:shd w:val="clear" w:color="auto" w:fill="auto"/>
            <w:vAlign w:val="center"/>
          </w:tcPr>
          <w:p w14:paraId="39FA79BA"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钢尺量</w:t>
            </w:r>
          </w:p>
        </w:tc>
      </w:tr>
      <w:tr w:rsidR="00EF6D86" w:rsidRPr="00EF6D86" w14:paraId="2B3D82B1" w14:textId="77777777" w:rsidTr="006A72C3">
        <w:trPr>
          <w:trHeight w:val="23"/>
          <w:jc w:val="center"/>
        </w:trPr>
        <w:tc>
          <w:tcPr>
            <w:tcW w:w="905" w:type="dxa"/>
            <w:vMerge/>
            <w:shd w:val="clear" w:color="auto" w:fill="auto"/>
            <w:vAlign w:val="center"/>
          </w:tcPr>
          <w:p w14:paraId="3A30FCC7" w14:textId="77777777" w:rsidR="00FB2B8F" w:rsidRPr="00EF6D86" w:rsidRDefault="00FB2B8F"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045E2D6C" w14:textId="77777777" w:rsidR="00FB2B8F" w:rsidRPr="00EF6D86" w:rsidRDefault="000A7ECA"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2</w:t>
            </w:r>
          </w:p>
        </w:tc>
        <w:tc>
          <w:tcPr>
            <w:tcW w:w="2261" w:type="dxa"/>
            <w:shd w:val="clear" w:color="auto" w:fill="auto"/>
            <w:vAlign w:val="center"/>
          </w:tcPr>
          <w:p w14:paraId="2C013485" w14:textId="77777777" w:rsidR="00FB2B8F" w:rsidRPr="00EF6D86" w:rsidRDefault="00FB2B8F"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钻孔直径（</w:t>
            </w:r>
            <w:r w:rsidRPr="00EF6D86">
              <w:rPr>
                <w:rFonts w:ascii="Times New Roman" w:hAnsi="Times New Roman" w:hint="eastAsia"/>
                <w:color w:val="000000" w:themeColor="text1"/>
                <w:szCs w:val="21"/>
              </w:rPr>
              <w:t>mm</w:t>
            </w:r>
            <w:r w:rsidRPr="00EF6D86">
              <w:rPr>
                <w:rFonts w:ascii="Times New Roman" w:hAnsi="Times New Roman" w:hint="eastAsia"/>
                <w:color w:val="000000" w:themeColor="text1"/>
                <w:szCs w:val="21"/>
              </w:rPr>
              <w:t>）</w:t>
            </w:r>
          </w:p>
        </w:tc>
        <w:tc>
          <w:tcPr>
            <w:tcW w:w="2126" w:type="dxa"/>
            <w:shd w:val="clear" w:color="auto" w:fill="auto"/>
            <w:vAlign w:val="center"/>
          </w:tcPr>
          <w:p w14:paraId="45489334" w14:textId="77777777" w:rsidR="00FB2B8F" w:rsidRPr="00EF6D86" w:rsidRDefault="00FB2B8F" w:rsidP="006A72C3">
            <w:pPr>
              <w:keepNext/>
              <w:spacing w:line="240" w:lineRule="auto"/>
              <w:jc w:val="center"/>
              <w:rPr>
                <w:rFonts w:ascii="AppleSystemUIFont" w:hAnsi="AppleSystemUIFont" w:cs="AppleSystemUIFont"/>
                <w:color w:val="000000" w:themeColor="text1"/>
                <w:kern w:val="0"/>
                <w:szCs w:val="21"/>
              </w:rPr>
            </w:pPr>
            <w:r w:rsidRPr="00EF6D86">
              <w:rPr>
                <w:rFonts w:ascii="Times New Roman" w:hAnsi="Times New Roman"/>
                <w:color w:val="000000" w:themeColor="text1"/>
                <w:szCs w:val="21"/>
              </w:rPr>
              <w:t>-10</w:t>
            </w:r>
          </w:p>
        </w:tc>
        <w:tc>
          <w:tcPr>
            <w:tcW w:w="2545" w:type="dxa"/>
            <w:shd w:val="clear" w:color="auto" w:fill="auto"/>
            <w:vAlign w:val="center"/>
          </w:tcPr>
          <w:p w14:paraId="0C441746" w14:textId="77777777" w:rsidR="00FB2B8F" w:rsidRPr="00EF6D86" w:rsidRDefault="00FB2B8F"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卡尺量</w:t>
            </w:r>
          </w:p>
        </w:tc>
      </w:tr>
      <w:tr w:rsidR="00EF6D86" w:rsidRPr="00EF6D86" w14:paraId="5311DEE7" w14:textId="77777777" w:rsidTr="006A72C3">
        <w:trPr>
          <w:trHeight w:val="23"/>
          <w:jc w:val="center"/>
        </w:trPr>
        <w:tc>
          <w:tcPr>
            <w:tcW w:w="905" w:type="dxa"/>
            <w:vMerge/>
            <w:shd w:val="clear" w:color="auto" w:fill="auto"/>
            <w:vAlign w:val="center"/>
          </w:tcPr>
          <w:p w14:paraId="71CB84DC" w14:textId="77777777" w:rsidR="003067A8" w:rsidRPr="00EF6D86" w:rsidRDefault="003067A8"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27B4CD7B" w14:textId="77777777" w:rsidR="003067A8" w:rsidRPr="00EF6D86" w:rsidRDefault="000A7ECA"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3</w:t>
            </w:r>
          </w:p>
        </w:tc>
        <w:tc>
          <w:tcPr>
            <w:tcW w:w="2261" w:type="dxa"/>
            <w:shd w:val="clear" w:color="auto" w:fill="auto"/>
            <w:vAlign w:val="center"/>
          </w:tcPr>
          <w:p w14:paraId="5E3BAE31" w14:textId="77777777" w:rsidR="003067A8" w:rsidRPr="00EF6D86" w:rsidRDefault="003067A8"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钻孔倾斜度（</w:t>
            </w:r>
            <w:r w:rsidR="00FB2B8F" w:rsidRPr="00EF6D86">
              <w:rPr>
                <w:rFonts w:ascii="Times New Roman" w:hAnsi="Times New Roman" w:hint="eastAsia"/>
                <w:color w:val="000000" w:themeColor="text1"/>
                <w:szCs w:val="21"/>
              </w:rPr>
              <w:t>mm</w:t>
            </w:r>
            <w:r w:rsidRPr="00EF6D86">
              <w:rPr>
                <w:rFonts w:ascii="Times New Roman" w:hAnsi="Times New Roman"/>
                <w:color w:val="000000" w:themeColor="text1"/>
                <w:szCs w:val="21"/>
              </w:rPr>
              <w:t>)</w:t>
            </w:r>
          </w:p>
        </w:tc>
        <w:tc>
          <w:tcPr>
            <w:tcW w:w="2126" w:type="dxa"/>
            <w:shd w:val="clear" w:color="auto" w:fill="auto"/>
            <w:vAlign w:val="center"/>
          </w:tcPr>
          <w:p w14:paraId="329664B8" w14:textId="77939FBB" w:rsidR="003067A8" w:rsidRPr="00EF6D86" w:rsidRDefault="004F3EC1" w:rsidP="004F3EC1">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3</w:t>
            </w:r>
            <w:r w:rsidRPr="00EF6D86">
              <w:rPr>
                <w:rFonts w:ascii="Times New Roman" w:hAnsi="Times New Roman"/>
                <w:color w:val="000000" w:themeColor="text1"/>
                <w:szCs w:val="21"/>
                <w:vertAlign w:val="superscript"/>
              </w:rPr>
              <w:t>o</w:t>
            </w:r>
          </w:p>
        </w:tc>
        <w:tc>
          <w:tcPr>
            <w:tcW w:w="2545" w:type="dxa"/>
            <w:shd w:val="clear" w:color="auto" w:fill="auto"/>
            <w:vAlign w:val="center"/>
          </w:tcPr>
          <w:p w14:paraId="4EA2B54B" w14:textId="77777777" w:rsidR="003067A8" w:rsidRPr="00EF6D86" w:rsidRDefault="00FB2B8F"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现场测量</w:t>
            </w:r>
          </w:p>
        </w:tc>
      </w:tr>
      <w:tr w:rsidR="00EF6D86" w:rsidRPr="00EF6D86" w14:paraId="53F15073" w14:textId="77777777" w:rsidTr="006A72C3">
        <w:trPr>
          <w:trHeight w:val="23"/>
          <w:jc w:val="center"/>
        </w:trPr>
        <w:tc>
          <w:tcPr>
            <w:tcW w:w="905" w:type="dxa"/>
            <w:vMerge/>
            <w:shd w:val="clear" w:color="auto" w:fill="auto"/>
            <w:vAlign w:val="center"/>
          </w:tcPr>
          <w:p w14:paraId="6FA129E5" w14:textId="77777777" w:rsidR="00F0065A" w:rsidRPr="00EF6D86" w:rsidRDefault="00F0065A"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14D11833" w14:textId="77777777" w:rsidR="00F0065A"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4</w:t>
            </w:r>
          </w:p>
        </w:tc>
        <w:tc>
          <w:tcPr>
            <w:tcW w:w="2261" w:type="dxa"/>
            <w:shd w:val="clear" w:color="auto" w:fill="auto"/>
            <w:vAlign w:val="center"/>
          </w:tcPr>
          <w:p w14:paraId="349A267C" w14:textId="77777777" w:rsidR="00F0065A" w:rsidRPr="00EF6D86" w:rsidRDefault="00F0065A"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钻孔长度（</w:t>
            </w:r>
            <w:r w:rsidRPr="00EF6D86">
              <w:rPr>
                <w:rFonts w:ascii="Times New Roman" w:hAnsi="Times New Roman" w:hint="eastAsia"/>
                <w:color w:val="000000" w:themeColor="text1"/>
                <w:szCs w:val="21"/>
              </w:rPr>
              <w:t>mm</w:t>
            </w:r>
            <w:r w:rsidRPr="00EF6D86">
              <w:rPr>
                <w:rFonts w:ascii="Times New Roman" w:hAnsi="Times New Roman" w:hint="eastAsia"/>
                <w:color w:val="000000" w:themeColor="text1"/>
                <w:szCs w:val="21"/>
              </w:rPr>
              <w:t>）</w:t>
            </w:r>
          </w:p>
        </w:tc>
        <w:tc>
          <w:tcPr>
            <w:tcW w:w="2126" w:type="dxa"/>
            <w:shd w:val="clear" w:color="auto" w:fill="auto"/>
            <w:vAlign w:val="center"/>
          </w:tcPr>
          <w:p w14:paraId="18C3213D" w14:textId="77777777" w:rsidR="00F0065A" w:rsidRPr="00EF6D86" w:rsidRDefault="00F0065A"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超过设计值</w:t>
            </w:r>
            <w:r w:rsidRPr="00EF6D86">
              <w:rPr>
                <w:rFonts w:ascii="Times New Roman" w:hAnsi="Times New Roman" w:hint="eastAsia"/>
                <w:color w:val="000000" w:themeColor="text1"/>
                <w:szCs w:val="21"/>
              </w:rPr>
              <w:t>1</w:t>
            </w:r>
            <w:r w:rsidRPr="00EF6D86">
              <w:rPr>
                <w:rFonts w:ascii="Times New Roman" w:hAnsi="Times New Roman"/>
                <w:color w:val="000000" w:themeColor="text1"/>
                <w:szCs w:val="21"/>
              </w:rPr>
              <w:t>00</w:t>
            </w:r>
          </w:p>
        </w:tc>
        <w:tc>
          <w:tcPr>
            <w:tcW w:w="2545" w:type="dxa"/>
            <w:shd w:val="clear" w:color="auto" w:fill="auto"/>
            <w:vAlign w:val="center"/>
          </w:tcPr>
          <w:p w14:paraId="10DEF1DC" w14:textId="77777777" w:rsidR="00F0065A" w:rsidRPr="00EF6D86" w:rsidRDefault="00F0065A"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测量钻杆</w:t>
            </w:r>
          </w:p>
        </w:tc>
      </w:tr>
      <w:tr w:rsidR="00EF6D86" w:rsidRPr="00EF6D86" w14:paraId="46375BCA" w14:textId="77777777" w:rsidTr="006A72C3">
        <w:trPr>
          <w:trHeight w:val="23"/>
          <w:jc w:val="center"/>
        </w:trPr>
        <w:tc>
          <w:tcPr>
            <w:tcW w:w="905" w:type="dxa"/>
            <w:vMerge/>
            <w:shd w:val="clear" w:color="auto" w:fill="auto"/>
            <w:vAlign w:val="center"/>
          </w:tcPr>
          <w:p w14:paraId="6BA82936" w14:textId="77777777" w:rsidR="00F0065A" w:rsidRPr="00EF6D86" w:rsidRDefault="00F0065A"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2D41E9DD" w14:textId="77777777" w:rsidR="00F0065A"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5</w:t>
            </w:r>
          </w:p>
        </w:tc>
        <w:tc>
          <w:tcPr>
            <w:tcW w:w="2261" w:type="dxa"/>
            <w:shd w:val="clear" w:color="auto" w:fill="auto"/>
            <w:vAlign w:val="center"/>
          </w:tcPr>
          <w:p w14:paraId="54B596AE" w14:textId="77777777" w:rsidR="00F0065A" w:rsidRPr="00EF6D86" w:rsidRDefault="003D2500"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筋体插入长度</w:t>
            </w:r>
          </w:p>
        </w:tc>
        <w:tc>
          <w:tcPr>
            <w:tcW w:w="2126" w:type="dxa"/>
            <w:shd w:val="clear" w:color="auto" w:fill="auto"/>
            <w:vAlign w:val="center"/>
          </w:tcPr>
          <w:p w14:paraId="5562716B" w14:textId="77777777" w:rsidR="00F0065A" w:rsidRPr="00EF6D86" w:rsidRDefault="003D2500"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不小于钻孔内设计长度的</w:t>
            </w:r>
            <w:r w:rsidRPr="00EF6D86">
              <w:rPr>
                <w:rFonts w:ascii="Times New Roman" w:hAnsi="Times New Roman" w:hint="eastAsia"/>
                <w:color w:val="000000" w:themeColor="text1"/>
                <w:szCs w:val="21"/>
              </w:rPr>
              <w:t>2</w:t>
            </w:r>
            <w:r w:rsidRPr="00EF6D86">
              <w:rPr>
                <w:rFonts w:ascii="Times New Roman" w:hAnsi="Times New Roman"/>
                <w:color w:val="000000" w:themeColor="text1"/>
                <w:szCs w:val="21"/>
              </w:rPr>
              <w:t>%</w:t>
            </w:r>
          </w:p>
        </w:tc>
        <w:tc>
          <w:tcPr>
            <w:tcW w:w="2545" w:type="dxa"/>
            <w:shd w:val="clear" w:color="auto" w:fill="auto"/>
            <w:vAlign w:val="center"/>
          </w:tcPr>
          <w:p w14:paraId="3CA5F867" w14:textId="77777777" w:rsidR="00F0065A" w:rsidRPr="00EF6D86" w:rsidRDefault="003D2500"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钢尺量</w:t>
            </w:r>
          </w:p>
        </w:tc>
      </w:tr>
      <w:tr w:rsidR="00EF6D86" w:rsidRPr="00EF6D86" w14:paraId="0CA05C6B" w14:textId="77777777" w:rsidTr="006A72C3">
        <w:trPr>
          <w:trHeight w:val="23"/>
          <w:jc w:val="center"/>
        </w:trPr>
        <w:tc>
          <w:tcPr>
            <w:tcW w:w="905" w:type="dxa"/>
            <w:vMerge/>
            <w:shd w:val="clear" w:color="auto" w:fill="auto"/>
            <w:vAlign w:val="center"/>
          </w:tcPr>
          <w:p w14:paraId="54C91C17" w14:textId="77777777" w:rsidR="00266D3E" w:rsidRPr="00EF6D86" w:rsidRDefault="00266D3E"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424771AD" w14:textId="77777777" w:rsidR="00266D3E"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6</w:t>
            </w:r>
          </w:p>
        </w:tc>
        <w:tc>
          <w:tcPr>
            <w:tcW w:w="2261" w:type="dxa"/>
            <w:shd w:val="clear" w:color="auto" w:fill="auto"/>
            <w:vAlign w:val="center"/>
          </w:tcPr>
          <w:p w14:paraId="49E0D316" w14:textId="77777777" w:rsidR="00266D3E" w:rsidRPr="00EF6D86" w:rsidRDefault="00266D3E"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锁定荷载（</w:t>
            </w:r>
            <w:proofErr w:type="spellStart"/>
            <w:r w:rsidRPr="00EF6D86">
              <w:rPr>
                <w:rFonts w:ascii="Times New Roman" w:hAnsi="Times New Roman" w:hint="eastAsia"/>
                <w:color w:val="000000" w:themeColor="text1"/>
                <w:szCs w:val="21"/>
              </w:rPr>
              <w:t>kN</w:t>
            </w:r>
            <w:proofErr w:type="spellEnd"/>
            <w:r w:rsidRPr="00EF6D86">
              <w:rPr>
                <w:rFonts w:ascii="Times New Roman" w:hAnsi="Times New Roman" w:hint="eastAsia"/>
                <w:color w:val="000000" w:themeColor="text1"/>
                <w:szCs w:val="21"/>
              </w:rPr>
              <w:t>）</w:t>
            </w:r>
          </w:p>
        </w:tc>
        <w:tc>
          <w:tcPr>
            <w:tcW w:w="2126" w:type="dxa"/>
            <w:shd w:val="clear" w:color="auto" w:fill="auto"/>
            <w:vAlign w:val="center"/>
          </w:tcPr>
          <w:p w14:paraId="510ED9A5" w14:textId="77777777" w:rsidR="00266D3E" w:rsidRPr="00EF6D86" w:rsidRDefault="00266D3E"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设计荷载的</w:t>
            </w:r>
            <w:r w:rsidRPr="00EF6D86">
              <w:rPr>
                <w:rFonts w:ascii="AppleSystemUIFont" w:hAnsi="AppleSystemUIFont" w:cs="AppleSystemUIFont"/>
                <w:color w:val="000000" w:themeColor="text1"/>
                <w:kern w:val="0"/>
                <w:szCs w:val="21"/>
              </w:rPr>
              <w:t>±</w:t>
            </w:r>
            <w:r w:rsidRPr="00EF6D86">
              <w:rPr>
                <w:rFonts w:ascii="Times New Roman" w:hAnsi="Times New Roman"/>
                <w:color w:val="000000" w:themeColor="text1"/>
                <w:szCs w:val="21"/>
              </w:rPr>
              <w:t>10%</w:t>
            </w:r>
          </w:p>
        </w:tc>
        <w:tc>
          <w:tcPr>
            <w:tcW w:w="2545" w:type="dxa"/>
            <w:shd w:val="clear" w:color="auto" w:fill="auto"/>
            <w:vAlign w:val="center"/>
          </w:tcPr>
          <w:p w14:paraId="41C062F0" w14:textId="77777777" w:rsidR="00266D3E" w:rsidRPr="00EF6D86" w:rsidRDefault="00266D3E"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持有荷载试验</w:t>
            </w:r>
          </w:p>
        </w:tc>
      </w:tr>
      <w:tr w:rsidR="00EF6D86" w:rsidRPr="00EF6D86" w14:paraId="2C47CDE3" w14:textId="77777777" w:rsidTr="006A72C3">
        <w:trPr>
          <w:trHeight w:val="23"/>
          <w:jc w:val="center"/>
        </w:trPr>
        <w:tc>
          <w:tcPr>
            <w:tcW w:w="905" w:type="dxa"/>
            <w:vMerge/>
            <w:shd w:val="clear" w:color="auto" w:fill="auto"/>
            <w:vAlign w:val="center"/>
          </w:tcPr>
          <w:p w14:paraId="7F06366E" w14:textId="77777777" w:rsidR="0050239D" w:rsidRPr="00EF6D86" w:rsidRDefault="0050239D"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2C6317B1"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7</w:t>
            </w:r>
          </w:p>
        </w:tc>
        <w:tc>
          <w:tcPr>
            <w:tcW w:w="2261" w:type="dxa"/>
            <w:shd w:val="clear" w:color="auto" w:fill="auto"/>
            <w:vAlign w:val="center"/>
          </w:tcPr>
          <w:p w14:paraId="7090B332"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浆体强度</w:t>
            </w:r>
          </w:p>
        </w:tc>
        <w:tc>
          <w:tcPr>
            <w:tcW w:w="2126" w:type="dxa"/>
            <w:shd w:val="clear" w:color="auto" w:fill="auto"/>
            <w:vAlign w:val="center"/>
          </w:tcPr>
          <w:p w14:paraId="7A377375"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设计要求</w:t>
            </w:r>
          </w:p>
        </w:tc>
        <w:tc>
          <w:tcPr>
            <w:tcW w:w="2545" w:type="dxa"/>
            <w:shd w:val="clear" w:color="auto" w:fill="auto"/>
            <w:vAlign w:val="center"/>
          </w:tcPr>
          <w:p w14:paraId="3C5537BB"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试样送检</w:t>
            </w:r>
          </w:p>
        </w:tc>
      </w:tr>
      <w:tr w:rsidR="00EF6D86" w:rsidRPr="00EF6D86" w14:paraId="1F852B04" w14:textId="77777777" w:rsidTr="006A72C3">
        <w:trPr>
          <w:trHeight w:val="23"/>
          <w:jc w:val="center"/>
        </w:trPr>
        <w:tc>
          <w:tcPr>
            <w:tcW w:w="905" w:type="dxa"/>
            <w:vMerge/>
            <w:shd w:val="clear" w:color="auto" w:fill="auto"/>
            <w:vAlign w:val="center"/>
          </w:tcPr>
          <w:p w14:paraId="59B245D8" w14:textId="77777777" w:rsidR="003067A8" w:rsidRPr="00EF6D86" w:rsidRDefault="003067A8"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272E5B24" w14:textId="77777777" w:rsidR="003067A8"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color w:val="000000" w:themeColor="text1"/>
                <w:szCs w:val="21"/>
              </w:rPr>
              <w:t>8</w:t>
            </w:r>
          </w:p>
        </w:tc>
        <w:tc>
          <w:tcPr>
            <w:tcW w:w="2261" w:type="dxa"/>
            <w:shd w:val="clear" w:color="auto" w:fill="auto"/>
            <w:vAlign w:val="center"/>
          </w:tcPr>
          <w:p w14:paraId="386B4E98" w14:textId="77777777" w:rsidR="003067A8"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防水保护层</w:t>
            </w:r>
          </w:p>
        </w:tc>
        <w:tc>
          <w:tcPr>
            <w:tcW w:w="2126" w:type="dxa"/>
            <w:shd w:val="clear" w:color="auto" w:fill="auto"/>
            <w:vAlign w:val="center"/>
          </w:tcPr>
          <w:p w14:paraId="07B2E0E2" w14:textId="77777777" w:rsidR="003067A8"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设计要求</w:t>
            </w:r>
          </w:p>
        </w:tc>
        <w:tc>
          <w:tcPr>
            <w:tcW w:w="2545" w:type="dxa"/>
            <w:shd w:val="clear" w:color="auto" w:fill="auto"/>
            <w:vAlign w:val="center"/>
          </w:tcPr>
          <w:p w14:paraId="7469F266" w14:textId="77777777" w:rsidR="003067A8"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现场检查</w:t>
            </w:r>
          </w:p>
        </w:tc>
      </w:tr>
      <w:tr w:rsidR="003B13F8" w:rsidRPr="00EF6D86" w14:paraId="18405B9C" w14:textId="77777777" w:rsidTr="006A72C3">
        <w:trPr>
          <w:trHeight w:val="23"/>
          <w:jc w:val="center"/>
        </w:trPr>
        <w:tc>
          <w:tcPr>
            <w:tcW w:w="905" w:type="dxa"/>
            <w:vMerge/>
            <w:shd w:val="clear" w:color="auto" w:fill="auto"/>
            <w:vAlign w:val="center"/>
          </w:tcPr>
          <w:p w14:paraId="52D00AF3" w14:textId="77777777" w:rsidR="0050239D" w:rsidRPr="00EF6D86" w:rsidRDefault="0050239D" w:rsidP="006A72C3">
            <w:pPr>
              <w:keepNext/>
              <w:spacing w:line="240" w:lineRule="auto"/>
              <w:jc w:val="center"/>
              <w:rPr>
                <w:rFonts w:ascii="Times New Roman" w:hAnsi="Times New Roman"/>
                <w:color w:val="000000" w:themeColor="text1"/>
                <w:szCs w:val="21"/>
              </w:rPr>
            </w:pPr>
          </w:p>
        </w:tc>
        <w:tc>
          <w:tcPr>
            <w:tcW w:w="657" w:type="dxa"/>
            <w:shd w:val="clear" w:color="auto" w:fill="auto"/>
            <w:vAlign w:val="center"/>
          </w:tcPr>
          <w:p w14:paraId="1240E598"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9</w:t>
            </w:r>
          </w:p>
        </w:tc>
        <w:tc>
          <w:tcPr>
            <w:tcW w:w="2261" w:type="dxa"/>
            <w:shd w:val="clear" w:color="auto" w:fill="auto"/>
            <w:vAlign w:val="center"/>
          </w:tcPr>
          <w:p w14:paraId="5EB4BF79"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防腐保护层</w:t>
            </w:r>
          </w:p>
        </w:tc>
        <w:tc>
          <w:tcPr>
            <w:tcW w:w="2126" w:type="dxa"/>
            <w:shd w:val="clear" w:color="auto" w:fill="auto"/>
            <w:vAlign w:val="center"/>
          </w:tcPr>
          <w:p w14:paraId="57227B31"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设计要求</w:t>
            </w:r>
          </w:p>
        </w:tc>
        <w:tc>
          <w:tcPr>
            <w:tcW w:w="2545" w:type="dxa"/>
            <w:shd w:val="clear" w:color="auto" w:fill="auto"/>
            <w:vAlign w:val="center"/>
          </w:tcPr>
          <w:p w14:paraId="60DCF8C4" w14:textId="77777777" w:rsidR="0050239D" w:rsidRPr="00EF6D86" w:rsidRDefault="0050239D" w:rsidP="006A72C3">
            <w:pPr>
              <w:keepNext/>
              <w:spacing w:line="240" w:lineRule="auto"/>
              <w:jc w:val="center"/>
              <w:rPr>
                <w:rFonts w:ascii="Times New Roman" w:hAnsi="Times New Roman"/>
                <w:color w:val="000000" w:themeColor="text1"/>
                <w:szCs w:val="21"/>
              </w:rPr>
            </w:pPr>
            <w:r w:rsidRPr="00EF6D86">
              <w:rPr>
                <w:rFonts w:ascii="Times New Roman" w:hAnsi="Times New Roman" w:hint="eastAsia"/>
                <w:color w:val="000000" w:themeColor="text1"/>
                <w:szCs w:val="21"/>
              </w:rPr>
              <w:t>现场检查</w:t>
            </w:r>
          </w:p>
        </w:tc>
      </w:tr>
    </w:tbl>
    <w:p w14:paraId="592C5E86" w14:textId="77777777" w:rsidR="002222F5" w:rsidRPr="00EF6D86" w:rsidRDefault="002222F5" w:rsidP="002222F5">
      <w:pPr>
        <w:rPr>
          <w:color w:val="000000" w:themeColor="text1"/>
        </w:rPr>
      </w:pPr>
    </w:p>
    <w:p w14:paraId="4726A018" w14:textId="3D66844C" w:rsidR="00974BA6" w:rsidRPr="00EF6D86" w:rsidRDefault="00C25BF1" w:rsidP="00E30451">
      <w:pPr>
        <w:pStyle w:val="2"/>
        <w:keepNext w:val="0"/>
        <w:keepLines w:val="0"/>
        <w:spacing w:beforeLines="50" w:before="156" w:afterLines="50" w:after="156"/>
        <w:rPr>
          <w:rFonts w:ascii="Times New Roman" w:hAnsi="Times New Roman"/>
          <w:b/>
          <w:bCs w:val="0"/>
          <w:color w:val="000000" w:themeColor="text1"/>
        </w:rPr>
      </w:pPr>
      <w:bookmarkStart w:id="94" w:name="_Toc160477231"/>
      <w:bookmarkStart w:id="95" w:name="_Toc160693218"/>
      <w:r w:rsidRPr="00EF6D86">
        <w:rPr>
          <w:rFonts w:ascii="Times New Roman" w:hAnsi="Times New Roman"/>
          <w:b/>
          <w:bCs w:val="0"/>
          <w:color w:val="000000" w:themeColor="text1"/>
        </w:rPr>
        <w:lastRenderedPageBreak/>
        <w:t xml:space="preserve">8.3 </w:t>
      </w:r>
      <w:r w:rsidR="00974BA6" w:rsidRPr="00EF6D86">
        <w:rPr>
          <w:rFonts w:ascii="Times New Roman" w:hAnsi="Times New Roman" w:hint="eastAsia"/>
          <w:b/>
          <w:bCs w:val="0"/>
          <w:color w:val="000000" w:themeColor="text1"/>
        </w:rPr>
        <w:t>监测</w:t>
      </w:r>
      <w:bookmarkEnd w:id="94"/>
      <w:bookmarkEnd w:id="95"/>
    </w:p>
    <w:p w14:paraId="2FD89568" w14:textId="77777777" w:rsidR="00974BA6" w:rsidRPr="00EF6D86" w:rsidRDefault="00C25BF1" w:rsidP="00E30451">
      <w:pPr>
        <w:snapToGrid w:val="0"/>
        <w:spacing w:line="312" w:lineRule="auto"/>
        <w:rPr>
          <w:rFonts w:ascii="Times New Roman" w:hAnsi="Times New Roman"/>
          <w:bCs/>
          <w:color w:val="000000" w:themeColor="text1"/>
          <w:sz w:val="24"/>
          <w:szCs w:val="24"/>
        </w:rPr>
      </w:pPr>
      <w:r w:rsidRPr="00EF6D86">
        <w:rPr>
          <w:rFonts w:ascii="Times New Roman" w:hAnsi="Times New Roman"/>
          <w:b/>
          <w:color w:val="000000" w:themeColor="text1"/>
          <w:sz w:val="24"/>
          <w:szCs w:val="24"/>
        </w:rPr>
        <w:t>8.3</w:t>
      </w:r>
      <w:r w:rsidR="00974BA6" w:rsidRPr="00EF6D86">
        <w:rPr>
          <w:rFonts w:ascii="Times New Roman" w:hAnsi="Times New Roman"/>
          <w:b/>
          <w:color w:val="000000" w:themeColor="text1"/>
          <w:sz w:val="24"/>
          <w:szCs w:val="24"/>
        </w:rPr>
        <w:t>.1</w:t>
      </w:r>
      <w:r w:rsidR="00974BA6" w:rsidRPr="00EF6D86">
        <w:rPr>
          <w:rFonts w:ascii="Times New Roman" w:hAnsi="Times New Roman"/>
          <w:color w:val="000000" w:themeColor="text1"/>
          <w:sz w:val="24"/>
          <w:szCs w:val="24"/>
        </w:rPr>
        <w:t xml:space="preserve"> </w:t>
      </w:r>
      <w:r w:rsidR="007875C0" w:rsidRPr="00EF6D86">
        <w:rPr>
          <w:rFonts w:ascii="Times New Roman" w:hAnsi="Times New Roman" w:hint="eastAsia"/>
          <w:bCs/>
          <w:color w:val="000000" w:themeColor="text1"/>
          <w:sz w:val="24"/>
          <w:szCs w:val="24"/>
        </w:rPr>
        <w:t>拉压复合型锚杆工程应由设计人提出监测</w:t>
      </w:r>
      <w:r w:rsidR="005D3375" w:rsidRPr="00EF6D86">
        <w:rPr>
          <w:rFonts w:ascii="Times New Roman" w:hAnsi="Times New Roman" w:hint="eastAsia"/>
          <w:bCs/>
          <w:color w:val="000000" w:themeColor="text1"/>
          <w:sz w:val="24"/>
          <w:szCs w:val="24"/>
        </w:rPr>
        <w:t>项目和</w:t>
      </w:r>
      <w:r w:rsidR="007875C0" w:rsidRPr="00EF6D86">
        <w:rPr>
          <w:rFonts w:ascii="Times New Roman" w:hAnsi="Times New Roman" w:hint="eastAsia"/>
          <w:bCs/>
          <w:color w:val="000000" w:themeColor="text1"/>
          <w:sz w:val="24"/>
          <w:szCs w:val="24"/>
        </w:rPr>
        <w:t>要求，正式施工前</w:t>
      </w:r>
      <w:r w:rsidR="005D3375" w:rsidRPr="00EF6D86">
        <w:rPr>
          <w:rFonts w:ascii="Times New Roman" w:hAnsi="Times New Roman" w:hint="eastAsia"/>
          <w:bCs/>
          <w:color w:val="000000" w:themeColor="text1"/>
          <w:sz w:val="24"/>
          <w:szCs w:val="24"/>
        </w:rPr>
        <w:t>由业主委托</w:t>
      </w:r>
      <w:r w:rsidR="007875C0" w:rsidRPr="00EF6D86">
        <w:rPr>
          <w:rFonts w:ascii="Times New Roman" w:hAnsi="Times New Roman" w:hint="eastAsia"/>
          <w:bCs/>
          <w:color w:val="000000" w:themeColor="text1"/>
          <w:sz w:val="24"/>
          <w:szCs w:val="24"/>
        </w:rPr>
        <w:t>有有资质的监测单位编制监测方案，审查通过后实施</w:t>
      </w:r>
      <w:r w:rsidR="00974BA6" w:rsidRPr="00EF6D86">
        <w:rPr>
          <w:rFonts w:ascii="Times New Roman" w:hAnsi="Times New Roman" w:hint="eastAsia"/>
          <w:bCs/>
          <w:color w:val="000000" w:themeColor="text1"/>
          <w:sz w:val="24"/>
          <w:szCs w:val="24"/>
        </w:rPr>
        <w:t>。</w:t>
      </w:r>
      <w:r w:rsidR="007875C0" w:rsidRPr="00EF6D86">
        <w:rPr>
          <w:rFonts w:ascii="Times New Roman" w:hAnsi="Times New Roman" w:hint="eastAsia"/>
          <w:bCs/>
          <w:color w:val="000000" w:themeColor="text1"/>
          <w:sz w:val="24"/>
          <w:szCs w:val="24"/>
        </w:rPr>
        <w:t>监测方案内容应包括</w:t>
      </w:r>
      <w:r w:rsidR="0061542F" w:rsidRPr="00EF6D86">
        <w:rPr>
          <w:rFonts w:ascii="Times New Roman" w:hAnsi="Times New Roman" w:hint="eastAsia"/>
          <w:bCs/>
          <w:color w:val="000000" w:themeColor="text1"/>
          <w:sz w:val="24"/>
          <w:szCs w:val="24"/>
        </w:rPr>
        <w:t>监测项目、测点布置和数量、监测仪表与设施、监测频率、监测数据整理与反馈、监测控制标准和预警值及应急措施</w:t>
      </w:r>
      <w:r w:rsidR="005D3375" w:rsidRPr="00EF6D86">
        <w:rPr>
          <w:rFonts w:ascii="Times New Roman" w:hAnsi="Times New Roman" w:hint="eastAsia"/>
          <w:bCs/>
          <w:color w:val="000000" w:themeColor="text1"/>
          <w:sz w:val="24"/>
          <w:szCs w:val="24"/>
        </w:rPr>
        <w:t>等内容，经设计、监理和业主等共同认可后实施</w:t>
      </w:r>
      <w:r w:rsidR="0061542F" w:rsidRPr="00EF6D86">
        <w:rPr>
          <w:rFonts w:ascii="Times New Roman" w:hAnsi="Times New Roman" w:hint="eastAsia"/>
          <w:bCs/>
          <w:color w:val="000000" w:themeColor="text1"/>
          <w:sz w:val="24"/>
          <w:szCs w:val="24"/>
        </w:rPr>
        <w:t>。</w:t>
      </w:r>
    </w:p>
    <w:p w14:paraId="22E884B5" w14:textId="77777777" w:rsidR="00974BA6" w:rsidRPr="00EF6D86" w:rsidRDefault="00F04350" w:rsidP="00E30451">
      <w:pPr>
        <w:pStyle w:val="a3"/>
        <w:spacing w:line="312" w:lineRule="auto"/>
        <w:rPr>
          <w:color w:val="000000" w:themeColor="text1"/>
          <w:szCs w:val="24"/>
        </w:rPr>
      </w:pPr>
      <w:r w:rsidRPr="00EF6D86">
        <w:rPr>
          <w:rFonts w:ascii="Times New Roman" w:hAnsi="Times New Roman"/>
          <w:b/>
          <w:color w:val="000000" w:themeColor="text1"/>
          <w:szCs w:val="24"/>
        </w:rPr>
        <w:t>8.3.2</w:t>
      </w:r>
      <w:r w:rsidRPr="00EF6D86">
        <w:rPr>
          <w:rFonts w:ascii="Times New Roman" w:hAnsi="Times New Roman"/>
          <w:color w:val="000000" w:themeColor="text1"/>
          <w:szCs w:val="24"/>
        </w:rPr>
        <w:t xml:space="preserve"> </w:t>
      </w:r>
      <w:r w:rsidRPr="00EF6D86">
        <w:rPr>
          <w:rFonts w:ascii="Times New Roman" w:hAnsi="Times New Roman" w:hint="eastAsia"/>
          <w:bCs/>
          <w:color w:val="000000" w:themeColor="text1"/>
          <w:szCs w:val="24"/>
        </w:rPr>
        <w:t>拉压复合型锚杆</w:t>
      </w:r>
      <w:r w:rsidR="00DC5634" w:rsidRPr="00EF6D86">
        <w:rPr>
          <w:rFonts w:ascii="Times New Roman" w:hAnsi="Times New Roman" w:hint="eastAsia"/>
          <w:bCs/>
          <w:color w:val="000000" w:themeColor="text1"/>
          <w:szCs w:val="24"/>
        </w:rPr>
        <w:t>用于安全等级为一级</w:t>
      </w:r>
      <w:r w:rsidR="004901ED" w:rsidRPr="00EF6D86">
        <w:rPr>
          <w:rFonts w:ascii="Times New Roman" w:hAnsi="Times New Roman" w:hint="eastAsia"/>
          <w:bCs/>
          <w:color w:val="000000" w:themeColor="text1"/>
          <w:szCs w:val="24"/>
        </w:rPr>
        <w:t>、二级</w:t>
      </w:r>
      <w:r w:rsidR="00DC5634" w:rsidRPr="00EF6D86">
        <w:rPr>
          <w:rFonts w:ascii="Times New Roman" w:hAnsi="Times New Roman" w:hint="eastAsia"/>
          <w:bCs/>
          <w:color w:val="000000" w:themeColor="text1"/>
          <w:szCs w:val="24"/>
        </w:rPr>
        <w:t>的边坡工程</w:t>
      </w:r>
      <w:r w:rsidR="003629F5" w:rsidRPr="00EF6D86">
        <w:rPr>
          <w:rFonts w:ascii="Times New Roman" w:hAnsi="Times New Roman" w:hint="eastAsia"/>
          <w:bCs/>
          <w:color w:val="000000" w:themeColor="text1"/>
          <w:szCs w:val="24"/>
        </w:rPr>
        <w:t>、基坑工程及设计等级为甲级的抗浮工程时，应对锚杆轴向拉力</w:t>
      </w:r>
      <w:r w:rsidR="00D55461" w:rsidRPr="00EF6D86">
        <w:rPr>
          <w:rFonts w:ascii="Times New Roman" w:hAnsi="Times New Roman" w:hint="eastAsia"/>
          <w:bCs/>
          <w:color w:val="000000" w:themeColor="text1"/>
          <w:szCs w:val="24"/>
        </w:rPr>
        <w:t>、锚固结构等变形</w:t>
      </w:r>
      <w:r w:rsidR="003629F5" w:rsidRPr="00EF6D86">
        <w:rPr>
          <w:rFonts w:ascii="Times New Roman" w:hAnsi="Times New Roman" w:hint="eastAsia"/>
          <w:bCs/>
          <w:color w:val="000000" w:themeColor="text1"/>
          <w:szCs w:val="24"/>
        </w:rPr>
        <w:t>进行监测</w:t>
      </w:r>
      <w:r w:rsidR="00D55461" w:rsidRPr="00EF6D86">
        <w:rPr>
          <w:rFonts w:ascii="Times New Roman" w:hAnsi="Times New Roman" w:hint="eastAsia"/>
          <w:bCs/>
          <w:color w:val="000000" w:themeColor="text1"/>
          <w:szCs w:val="24"/>
        </w:rPr>
        <w:t>；用于永久性锚杆时，</w:t>
      </w:r>
      <w:r w:rsidR="006861A5" w:rsidRPr="00EF6D86">
        <w:rPr>
          <w:rFonts w:ascii="Times New Roman" w:hAnsi="Times New Roman" w:hint="eastAsia"/>
          <w:bCs/>
          <w:color w:val="000000" w:themeColor="text1"/>
          <w:szCs w:val="24"/>
        </w:rPr>
        <w:t>尚应</w:t>
      </w:r>
      <w:r w:rsidR="00D55461" w:rsidRPr="00EF6D86">
        <w:rPr>
          <w:rFonts w:ascii="Times New Roman" w:hAnsi="Times New Roman" w:hint="eastAsia"/>
          <w:bCs/>
          <w:color w:val="000000" w:themeColor="text1"/>
          <w:szCs w:val="24"/>
        </w:rPr>
        <w:t>对锚杆的腐蚀状况进行</w:t>
      </w:r>
      <w:r w:rsidR="006861A5" w:rsidRPr="00EF6D86">
        <w:rPr>
          <w:rFonts w:ascii="Times New Roman" w:hAnsi="Times New Roman" w:hint="eastAsia"/>
          <w:bCs/>
          <w:color w:val="000000" w:themeColor="text1"/>
          <w:szCs w:val="24"/>
        </w:rPr>
        <w:t>检查分析</w:t>
      </w:r>
      <w:r w:rsidR="003629F5" w:rsidRPr="00EF6D86">
        <w:rPr>
          <w:rFonts w:ascii="Times New Roman" w:hAnsi="Times New Roman" w:hint="eastAsia"/>
          <w:bCs/>
          <w:color w:val="000000" w:themeColor="text1"/>
          <w:szCs w:val="24"/>
        </w:rPr>
        <w:t>。</w:t>
      </w:r>
    </w:p>
    <w:p w14:paraId="4D37E9FF" w14:textId="203AD2F0" w:rsidR="00A33E99" w:rsidRPr="00EF6D86" w:rsidRDefault="00B503BA" w:rsidP="00E30451">
      <w:pPr>
        <w:pStyle w:val="a3"/>
        <w:spacing w:line="312" w:lineRule="auto"/>
        <w:rPr>
          <w:b/>
          <w:color w:val="000000" w:themeColor="text1"/>
          <w:szCs w:val="24"/>
        </w:rPr>
      </w:pPr>
      <w:bookmarkStart w:id="96" w:name="_Toc117374779"/>
      <w:bookmarkStart w:id="97" w:name="_Toc32526"/>
      <w:r w:rsidRPr="00EF6D86">
        <w:rPr>
          <w:rFonts w:ascii="Times New Roman" w:hAnsi="Times New Roman"/>
          <w:b/>
          <w:color w:val="000000" w:themeColor="text1"/>
          <w:szCs w:val="24"/>
        </w:rPr>
        <w:t>8.3.3</w:t>
      </w:r>
      <w:r w:rsidR="00A33E99" w:rsidRPr="00EF6D86">
        <w:rPr>
          <w:rFonts w:ascii="Times New Roman" w:hAnsi="Times New Roman"/>
          <w:b/>
          <w:color w:val="000000" w:themeColor="text1"/>
          <w:szCs w:val="24"/>
        </w:rPr>
        <w:t xml:space="preserve"> </w:t>
      </w:r>
      <w:r w:rsidRPr="00EF6D86">
        <w:rPr>
          <w:rFonts w:ascii="Times New Roman" w:hAnsi="Times New Roman" w:hint="eastAsia"/>
          <w:bCs/>
          <w:color w:val="000000" w:themeColor="text1"/>
          <w:szCs w:val="24"/>
        </w:rPr>
        <w:t>拉压复合型</w:t>
      </w:r>
      <w:r w:rsidR="00A33E99" w:rsidRPr="00EF6D86">
        <w:rPr>
          <w:rFonts w:ascii="Times New Roman" w:hAnsi="Times New Roman" w:hint="eastAsia"/>
          <w:bCs/>
          <w:color w:val="000000" w:themeColor="text1"/>
          <w:szCs w:val="24"/>
        </w:rPr>
        <w:t>锚杆的监测数量，</w:t>
      </w:r>
      <w:r w:rsidRPr="00EF6D86">
        <w:rPr>
          <w:rFonts w:ascii="Times New Roman" w:hAnsi="Times New Roman" w:hint="eastAsia"/>
          <w:bCs/>
          <w:color w:val="000000" w:themeColor="text1"/>
          <w:szCs w:val="24"/>
        </w:rPr>
        <w:t>边坡</w:t>
      </w:r>
      <w:r w:rsidR="00A33E99" w:rsidRPr="00EF6D86">
        <w:rPr>
          <w:rFonts w:ascii="Times New Roman" w:hAnsi="Times New Roman" w:hint="eastAsia"/>
          <w:bCs/>
          <w:color w:val="000000" w:themeColor="text1"/>
          <w:szCs w:val="24"/>
        </w:rPr>
        <w:t>工程</w:t>
      </w:r>
      <w:r w:rsidRPr="00EF6D86">
        <w:rPr>
          <w:rFonts w:ascii="Times New Roman" w:hAnsi="Times New Roman" w:hint="eastAsia"/>
          <w:bCs/>
          <w:color w:val="000000" w:themeColor="text1"/>
          <w:szCs w:val="24"/>
        </w:rPr>
        <w:t>和抗浮工程</w:t>
      </w:r>
      <w:r w:rsidR="00CA3A37" w:rsidRPr="00EF6D86">
        <w:rPr>
          <w:rFonts w:ascii="Times New Roman" w:hAnsi="Times New Roman" w:hint="eastAsia"/>
          <w:bCs/>
          <w:color w:val="000000" w:themeColor="text1"/>
          <w:szCs w:val="24"/>
        </w:rPr>
        <w:t>不应少于</w:t>
      </w:r>
      <w:r w:rsidR="00A33E99" w:rsidRPr="00EF6D86">
        <w:rPr>
          <w:rFonts w:ascii="Times New Roman" w:hAnsi="Times New Roman" w:hint="eastAsia"/>
          <w:bCs/>
          <w:color w:val="000000" w:themeColor="text1"/>
          <w:szCs w:val="24"/>
        </w:rPr>
        <w:t>锚杆总量的</w:t>
      </w:r>
      <w:r w:rsidR="00A33E99" w:rsidRPr="00EF6D86">
        <w:rPr>
          <w:rFonts w:ascii="Times New Roman" w:hAnsi="Times New Roman"/>
          <w:bCs/>
          <w:color w:val="000000" w:themeColor="text1"/>
          <w:szCs w:val="24"/>
        </w:rPr>
        <w:t>5</w:t>
      </w:r>
      <w:r w:rsidR="00A33E99" w:rsidRPr="00EF6D86">
        <w:rPr>
          <w:rFonts w:ascii="Times New Roman" w:hAnsi="Times New Roman" w:hint="eastAsia"/>
          <w:bCs/>
          <w:color w:val="000000" w:themeColor="text1"/>
          <w:szCs w:val="24"/>
        </w:rPr>
        <w:t>％，</w:t>
      </w:r>
      <w:r w:rsidRPr="00EF6D86">
        <w:rPr>
          <w:rFonts w:ascii="Times New Roman" w:hAnsi="Times New Roman" w:hint="eastAsia"/>
          <w:bCs/>
          <w:color w:val="000000" w:themeColor="text1"/>
          <w:szCs w:val="24"/>
        </w:rPr>
        <w:t>基坑工程</w:t>
      </w:r>
      <w:r w:rsidR="00CA3A37" w:rsidRPr="00EF6D86">
        <w:rPr>
          <w:rFonts w:ascii="Times New Roman" w:hAnsi="Times New Roman" w:hint="eastAsia"/>
          <w:bCs/>
          <w:color w:val="000000" w:themeColor="text1"/>
          <w:szCs w:val="24"/>
        </w:rPr>
        <w:t>不应少于</w:t>
      </w:r>
      <w:r w:rsidR="00A33E99" w:rsidRPr="00EF6D86">
        <w:rPr>
          <w:rFonts w:ascii="Times New Roman" w:hAnsi="Times New Roman" w:hint="eastAsia"/>
          <w:bCs/>
          <w:color w:val="000000" w:themeColor="text1"/>
          <w:szCs w:val="24"/>
        </w:rPr>
        <w:t>工程锚杆总量的</w:t>
      </w:r>
      <w:r w:rsidR="00A33E99" w:rsidRPr="00EF6D86">
        <w:rPr>
          <w:rFonts w:ascii="Times New Roman" w:hAnsi="Times New Roman"/>
          <w:bCs/>
          <w:color w:val="000000" w:themeColor="text1"/>
          <w:szCs w:val="24"/>
        </w:rPr>
        <w:t>3</w:t>
      </w:r>
      <w:r w:rsidR="00A33E99" w:rsidRPr="00EF6D86">
        <w:rPr>
          <w:rFonts w:ascii="Times New Roman" w:hAnsi="Times New Roman" w:hint="eastAsia"/>
          <w:bCs/>
          <w:color w:val="000000" w:themeColor="text1"/>
          <w:szCs w:val="24"/>
        </w:rPr>
        <w:t>％，且均不得少于</w:t>
      </w:r>
      <w:r w:rsidR="00A33E99" w:rsidRPr="00EF6D86">
        <w:rPr>
          <w:rFonts w:ascii="Times New Roman" w:hAnsi="Times New Roman"/>
          <w:bCs/>
          <w:color w:val="000000" w:themeColor="text1"/>
          <w:szCs w:val="24"/>
        </w:rPr>
        <w:t>6</w:t>
      </w:r>
      <w:r w:rsidR="00A33E99" w:rsidRPr="00EF6D86">
        <w:rPr>
          <w:rFonts w:ascii="Times New Roman" w:hAnsi="Times New Roman" w:hint="eastAsia"/>
          <w:bCs/>
          <w:color w:val="000000" w:themeColor="text1"/>
          <w:szCs w:val="24"/>
        </w:rPr>
        <w:t>根。</w:t>
      </w:r>
    </w:p>
    <w:p w14:paraId="7518B818" w14:textId="7E5FAC46" w:rsidR="00A33E99" w:rsidRPr="00EF6D86" w:rsidRDefault="00EA1F14" w:rsidP="00E30451">
      <w:pPr>
        <w:pStyle w:val="a3"/>
        <w:spacing w:line="312" w:lineRule="auto"/>
        <w:rPr>
          <w:b/>
          <w:color w:val="000000" w:themeColor="text1"/>
          <w:szCs w:val="24"/>
        </w:rPr>
      </w:pPr>
      <w:r w:rsidRPr="00EF6D86">
        <w:rPr>
          <w:rFonts w:ascii="Times New Roman" w:hAnsi="Times New Roman"/>
          <w:b/>
          <w:color w:val="000000" w:themeColor="text1"/>
          <w:szCs w:val="24"/>
        </w:rPr>
        <w:t>8</w:t>
      </w:r>
      <w:r w:rsidR="00A33E99" w:rsidRPr="00EF6D86">
        <w:rPr>
          <w:rFonts w:ascii="Times New Roman" w:hAnsi="Times New Roman"/>
          <w:b/>
          <w:color w:val="000000" w:themeColor="text1"/>
          <w:szCs w:val="24"/>
        </w:rPr>
        <w:t>.3.</w:t>
      </w:r>
      <w:r w:rsidRPr="00EF6D86">
        <w:rPr>
          <w:rFonts w:ascii="Times New Roman" w:hAnsi="Times New Roman"/>
          <w:b/>
          <w:color w:val="000000" w:themeColor="text1"/>
          <w:szCs w:val="24"/>
        </w:rPr>
        <w:t>4</w:t>
      </w:r>
      <w:r w:rsidR="00A33E99" w:rsidRPr="00EF6D86">
        <w:rPr>
          <w:rFonts w:ascii="Times New Roman" w:hAnsi="Times New Roman"/>
          <w:b/>
          <w:color w:val="000000" w:themeColor="text1"/>
          <w:szCs w:val="24"/>
        </w:rPr>
        <w:t xml:space="preserve"> </w:t>
      </w:r>
      <w:r w:rsidR="00A33E99" w:rsidRPr="00EF6D86">
        <w:rPr>
          <w:rFonts w:ascii="Times New Roman" w:hAnsi="Times New Roman" w:hint="eastAsia"/>
          <w:bCs/>
          <w:color w:val="000000" w:themeColor="text1"/>
          <w:szCs w:val="24"/>
        </w:rPr>
        <w:t>监测时间及频率宜符合下列规定：</w:t>
      </w:r>
    </w:p>
    <w:p w14:paraId="505B7677" w14:textId="77777777" w:rsidR="00A33E99" w:rsidRPr="00EF6D86" w:rsidRDefault="00A33E99"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1 </w:t>
      </w:r>
      <w:r w:rsidR="0015169C" w:rsidRPr="00EF6D86">
        <w:rPr>
          <w:rFonts w:ascii="Times New Roman" w:hAnsi="Times New Roman" w:hint="eastAsia"/>
          <w:color w:val="000000" w:themeColor="text1"/>
          <w:szCs w:val="24"/>
        </w:rPr>
        <w:t>永久性拉压复合型锚固的</w:t>
      </w:r>
      <w:r w:rsidRPr="00EF6D86">
        <w:rPr>
          <w:rFonts w:ascii="Times New Roman" w:hAnsi="Times New Roman" w:hint="eastAsia"/>
          <w:color w:val="000000" w:themeColor="text1"/>
          <w:szCs w:val="24"/>
        </w:rPr>
        <w:t>监测时长应为工程竣工后不少于</w:t>
      </w:r>
      <w:r w:rsidRPr="00EF6D86">
        <w:rPr>
          <w:rFonts w:ascii="Times New Roman" w:hAnsi="Times New Roman"/>
          <w:color w:val="000000" w:themeColor="text1"/>
          <w:szCs w:val="24"/>
        </w:rPr>
        <w:t>2</w:t>
      </w:r>
      <w:r w:rsidRPr="00EF6D86">
        <w:rPr>
          <w:rFonts w:ascii="Times New Roman" w:hAnsi="Times New Roman" w:hint="eastAsia"/>
          <w:color w:val="000000" w:themeColor="text1"/>
          <w:szCs w:val="24"/>
        </w:rPr>
        <w:t>年，临时</w:t>
      </w:r>
      <w:r w:rsidR="0015169C" w:rsidRPr="00EF6D86">
        <w:rPr>
          <w:rFonts w:ascii="Times New Roman" w:hAnsi="Times New Roman" w:hint="eastAsia"/>
          <w:color w:val="000000" w:themeColor="text1"/>
          <w:szCs w:val="24"/>
        </w:rPr>
        <w:t>性拉压复合型</w:t>
      </w:r>
      <w:r w:rsidRPr="00EF6D86">
        <w:rPr>
          <w:rFonts w:ascii="Times New Roman" w:hAnsi="Times New Roman" w:hint="eastAsia"/>
          <w:color w:val="000000" w:themeColor="text1"/>
          <w:szCs w:val="24"/>
        </w:rPr>
        <w:t>锚杆监测时长应至工程结束；</w:t>
      </w:r>
    </w:p>
    <w:p w14:paraId="5FDC95E9" w14:textId="77777777" w:rsidR="00A33E99" w:rsidRPr="00EF6D86" w:rsidRDefault="00A33E99"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2 </w:t>
      </w:r>
      <w:r w:rsidRPr="00EF6D86">
        <w:rPr>
          <w:rFonts w:ascii="Times New Roman" w:hAnsi="Times New Roman" w:hint="eastAsia"/>
          <w:color w:val="000000" w:themeColor="text1"/>
          <w:szCs w:val="24"/>
        </w:rPr>
        <w:t>监测频率应按设计要求及相关工程技术标准执行，荷载增加期间宜为</w:t>
      </w:r>
      <w:r w:rsidRPr="00EF6D86">
        <w:rPr>
          <w:rFonts w:ascii="Times New Roman" w:hAnsi="Times New Roman"/>
          <w:color w:val="000000" w:themeColor="text1"/>
          <w:szCs w:val="24"/>
        </w:rPr>
        <w:t>1~3</w:t>
      </w:r>
      <w:r w:rsidR="0015169C" w:rsidRPr="00EF6D86">
        <w:rPr>
          <w:rFonts w:ascii="Times New Roman" w:hAnsi="Times New Roman" w:hint="eastAsia"/>
          <w:color w:val="000000" w:themeColor="text1"/>
          <w:szCs w:val="24"/>
        </w:rPr>
        <w:t>天</w:t>
      </w:r>
      <w:r w:rsidR="0015169C" w:rsidRPr="00EF6D86">
        <w:rPr>
          <w:rFonts w:ascii="Times New Roman" w:hAnsi="Times New Roman"/>
          <w:color w:val="000000" w:themeColor="text1"/>
          <w:szCs w:val="24"/>
        </w:rPr>
        <w:t>监测一次</w:t>
      </w:r>
      <w:r w:rsidR="0015169C" w:rsidRPr="00EF6D86">
        <w:rPr>
          <w:rFonts w:ascii="Times New Roman" w:hAnsi="Times New Roman" w:hint="eastAsia"/>
          <w:color w:val="000000" w:themeColor="text1"/>
          <w:szCs w:val="24"/>
        </w:rPr>
        <w:t>，</w:t>
      </w:r>
      <w:r w:rsidRPr="00EF6D86">
        <w:rPr>
          <w:rFonts w:ascii="Times New Roman" w:hAnsi="Times New Roman" w:hint="eastAsia"/>
          <w:color w:val="000000" w:themeColor="text1"/>
          <w:szCs w:val="24"/>
        </w:rPr>
        <w:t>荷载稳定期间宜为</w:t>
      </w:r>
      <w:r w:rsidRPr="00EF6D86">
        <w:rPr>
          <w:rFonts w:ascii="Times New Roman" w:hAnsi="Times New Roman"/>
          <w:color w:val="000000" w:themeColor="text1"/>
          <w:szCs w:val="24"/>
        </w:rPr>
        <w:t>5~10</w:t>
      </w:r>
      <w:r w:rsidR="0015169C" w:rsidRPr="00EF6D86">
        <w:rPr>
          <w:rFonts w:ascii="Times New Roman" w:hAnsi="Times New Roman" w:hint="eastAsia"/>
          <w:color w:val="000000" w:themeColor="text1"/>
          <w:szCs w:val="24"/>
        </w:rPr>
        <w:t>天</w:t>
      </w:r>
      <w:r w:rsidR="0015169C" w:rsidRPr="00EF6D86">
        <w:rPr>
          <w:rFonts w:ascii="Times New Roman" w:hAnsi="Times New Roman"/>
          <w:color w:val="000000" w:themeColor="text1"/>
          <w:szCs w:val="24"/>
        </w:rPr>
        <w:t>监测一次</w:t>
      </w:r>
      <w:r w:rsidR="0015169C" w:rsidRPr="00EF6D86">
        <w:rPr>
          <w:rFonts w:ascii="Times New Roman" w:hAnsi="Times New Roman" w:hint="eastAsia"/>
          <w:color w:val="000000" w:themeColor="text1"/>
          <w:szCs w:val="24"/>
        </w:rPr>
        <w:t>，</w:t>
      </w:r>
      <w:r w:rsidRPr="00EF6D86">
        <w:rPr>
          <w:rFonts w:ascii="Times New Roman" w:hAnsi="Times New Roman" w:hint="eastAsia"/>
          <w:color w:val="000000" w:themeColor="text1"/>
          <w:szCs w:val="24"/>
        </w:rPr>
        <w:t>工程结束后宜为</w:t>
      </w:r>
      <w:r w:rsidRPr="00EF6D86">
        <w:rPr>
          <w:rFonts w:ascii="Times New Roman" w:hAnsi="Times New Roman"/>
          <w:color w:val="000000" w:themeColor="text1"/>
          <w:szCs w:val="24"/>
        </w:rPr>
        <w:t>30~60</w:t>
      </w:r>
      <w:r w:rsidR="0015169C" w:rsidRPr="00EF6D86">
        <w:rPr>
          <w:rFonts w:ascii="Times New Roman" w:hAnsi="Times New Roman" w:hint="eastAsia"/>
          <w:color w:val="000000" w:themeColor="text1"/>
          <w:szCs w:val="24"/>
        </w:rPr>
        <w:t>天</w:t>
      </w:r>
      <w:r w:rsidRPr="00EF6D86">
        <w:rPr>
          <w:rFonts w:ascii="Times New Roman" w:hAnsi="Times New Roman" w:hint="eastAsia"/>
          <w:color w:val="000000" w:themeColor="text1"/>
          <w:szCs w:val="24"/>
        </w:rPr>
        <w:t>监测一次</w:t>
      </w:r>
      <w:r w:rsidR="007C2E64" w:rsidRPr="00EF6D86">
        <w:rPr>
          <w:rFonts w:ascii="Times New Roman" w:hAnsi="Times New Roman" w:hint="eastAsia"/>
          <w:color w:val="000000" w:themeColor="text1"/>
          <w:szCs w:val="24"/>
        </w:rPr>
        <w:t>；</w:t>
      </w:r>
    </w:p>
    <w:p w14:paraId="2C6FEDF4" w14:textId="77777777" w:rsidR="00A33E99" w:rsidRPr="00EF6D86" w:rsidRDefault="00A33E99"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3 </w:t>
      </w:r>
      <w:r w:rsidR="0009623A" w:rsidRPr="00EF6D86">
        <w:rPr>
          <w:rFonts w:ascii="Times New Roman" w:hAnsi="Times New Roman" w:hint="eastAsia"/>
          <w:color w:val="000000" w:themeColor="text1"/>
          <w:szCs w:val="24"/>
        </w:rPr>
        <w:t>遇暴雨、持续降雨、条件改造等可能</w:t>
      </w:r>
      <w:r w:rsidRPr="00EF6D86">
        <w:rPr>
          <w:rFonts w:ascii="Times New Roman" w:hAnsi="Times New Roman" w:hint="eastAsia"/>
          <w:color w:val="000000" w:themeColor="text1"/>
          <w:szCs w:val="24"/>
        </w:rPr>
        <w:t>导致锚杆</w:t>
      </w:r>
      <w:r w:rsidR="0009623A" w:rsidRPr="00EF6D86">
        <w:rPr>
          <w:rFonts w:ascii="Times New Roman" w:hAnsi="Times New Roman" w:hint="eastAsia"/>
          <w:color w:val="000000" w:themeColor="text1"/>
          <w:szCs w:val="24"/>
        </w:rPr>
        <w:t>拉力突变</w:t>
      </w:r>
      <w:r w:rsidRPr="00EF6D86">
        <w:rPr>
          <w:rFonts w:ascii="Times New Roman" w:hAnsi="Times New Roman" w:hint="eastAsia"/>
          <w:color w:val="000000" w:themeColor="text1"/>
          <w:szCs w:val="24"/>
        </w:rPr>
        <w:t>时，监测频率应适当加密，数据稳定</w:t>
      </w:r>
      <w:r w:rsidR="00EA1F14" w:rsidRPr="00EF6D86">
        <w:rPr>
          <w:rFonts w:ascii="Times New Roman" w:hAnsi="Times New Roman" w:hint="eastAsia"/>
          <w:color w:val="000000" w:themeColor="text1"/>
          <w:szCs w:val="24"/>
        </w:rPr>
        <w:t>后</w:t>
      </w:r>
      <w:r w:rsidRPr="00EF6D86">
        <w:rPr>
          <w:rFonts w:ascii="Times New Roman" w:hAnsi="Times New Roman" w:hint="eastAsia"/>
          <w:color w:val="000000" w:themeColor="text1"/>
          <w:szCs w:val="24"/>
        </w:rPr>
        <w:t>可适当降低。</w:t>
      </w:r>
    </w:p>
    <w:p w14:paraId="5D08691A" w14:textId="77777777" w:rsidR="00A33E99" w:rsidRPr="00EF6D86" w:rsidRDefault="00D30567" w:rsidP="00E30451">
      <w:pPr>
        <w:pStyle w:val="a3"/>
        <w:spacing w:line="312" w:lineRule="auto"/>
        <w:rPr>
          <w:color w:val="000000" w:themeColor="text1"/>
          <w:szCs w:val="24"/>
        </w:rPr>
      </w:pPr>
      <w:r w:rsidRPr="00EF6D86">
        <w:rPr>
          <w:rFonts w:ascii="Times New Roman" w:hAnsi="Times New Roman"/>
          <w:b/>
          <w:color w:val="000000" w:themeColor="text1"/>
          <w:szCs w:val="24"/>
        </w:rPr>
        <w:t>8.3.5</w:t>
      </w:r>
      <w:r w:rsidR="00A33E99" w:rsidRPr="00EF6D86">
        <w:rPr>
          <w:rFonts w:ascii="Times New Roman" w:hAnsi="Times New Roman"/>
          <w:b/>
          <w:color w:val="000000" w:themeColor="text1"/>
          <w:szCs w:val="24"/>
        </w:rPr>
        <w:t xml:space="preserve"> </w:t>
      </w:r>
      <w:r w:rsidR="00A33E99" w:rsidRPr="00EF6D86">
        <w:rPr>
          <w:rFonts w:ascii="Times New Roman" w:hAnsi="Times New Roman" w:hint="eastAsia"/>
          <w:bCs/>
          <w:color w:val="000000" w:themeColor="text1"/>
          <w:szCs w:val="24"/>
        </w:rPr>
        <w:t>监测点布置应符合下列规定：</w:t>
      </w:r>
    </w:p>
    <w:p w14:paraId="26B504E1" w14:textId="77777777" w:rsidR="00A33E99" w:rsidRPr="00EF6D86" w:rsidRDefault="00A33E99"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1 </w:t>
      </w:r>
      <w:r w:rsidRPr="00EF6D86">
        <w:rPr>
          <w:rFonts w:ascii="Times New Roman" w:hAnsi="Times New Roman" w:hint="eastAsia"/>
          <w:color w:val="000000" w:themeColor="text1"/>
          <w:szCs w:val="24"/>
        </w:rPr>
        <w:t>工程重要地段、地质条件复杂地段等</w:t>
      </w:r>
      <w:r w:rsidR="00D30567" w:rsidRPr="00EF6D86">
        <w:rPr>
          <w:rFonts w:ascii="Times New Roman" w:hAnsi="Times New Roman" w:hint="eastAsia"/>
          <w:color w:val="000000" w:themeColor="text1"/>
          <w:szCs w:val="24"/>
        </w:rPr>
        <w:t>特殊性地段</w:t>
      </w:r>
      <w:r w:rsidRPr="00EF6D86">
        <w:rPr>
          <w:rFonts w:ascii="Times New Roman" w:hAnsi="Times New Roman" w:hint="eastAsia"/>
          <w:color w:val="000000" w:themeColor="text1"/>
          <w:szCs w:val="24"/>
        </w:rPr>
        <w:t>；</w:t>
      </w:r>
    </w:p>
    <w:p w14:paraId="0988FDF0" w14:textId="77777777" w:rsidR="00A33E99" w:rsidRPr="00EF6D86" w:rsidRDefault="00A33E99"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 xml:space="preserve">2 </w:t>
      </w:r>
      <w:r w:rsidR="00D30567" w:rsidRPr="00EF6D86">
        <w:rPr>
          <w:rFonts w:ascii="Times New Roman" w:hAnsi="Times New Roman" w:hint="eastAsia"/>
          <w:color w:val="000000" w:themeColor="text1"/>
          <w:szCs w:val="24"/>
        </w:rPr>
        <w:t>边坡工程和基坑工程的</w:t>
      </w:r>
      <w:r w:rsidRPr="00EF6D86">
        <w:rPr>
          <w:rFonts w:ascii="Times New Roman" w:hAnsi="Times New Roman" w:hint="eastAsia"/>
          <w:color w:val="000000" w:themeColor="text1"/>
          <w:szCs w:val="24"/>
        </w:rPr>
        <w:t>锚杆测点宜布置在同一监测断面；</w:t>
      </w:r>
    </w:p>
    <w:p w14:paraId="67829DA0" w14:textId="77777777" w:rsidR="00A33E99" w:rsidRPr="00EF6D86" w:rsidRDefault="00A33E99" w:rsidP="00E30451">
      <w:pPr>
        <w:pStyle w:val="a3"/>
        <w:spacing w:line="312" w:lineRule="auto"/>
        <w:ind w:firstLineChars="200" w:firstLine="480"/>
        <w:rPr>
          <w:color w:val="000000" w:themeColor="text1"/>
          <w:szCs w:val="24"/>
        </w:rPr>
      </w:pPr>
      <w:r w:rsidRPr="00EF6D86">
        <w:rPr>
          <w:rFonts w:ascii="Times New Roman" w:hAnsi="Times New Roman"/>
          <w:color w:val="000000" w:themeColor="text1"/>
          <w:szCs w:val="24"/>
        </w:rPr>
        <w:t>3</w:t>
      </w:r>
      <w:r w:rsidR="00D46EA9" w:rsidRPr="00EF6D86">
        <w:rPr>
          <w:rFonts w:ascii="Times New Roman" w:hAnsi="Times New Roman" w:hint="eastAsia"/>
          <w:color w:val="000000" w:themeColor="text1"/>
          <w:szCs w:val="24"/>
        </w:rPr>
        <w:t xml:space="preserve"> </w:t>
      </w:r>
      <w:r w:rsidR="0073069B" w:rsidRPr="00EF6D86">
        <w:rPr>
          <w:rFonts w:ascii="Times New Roman" w:hAnsi="Times New Roman" w:hint="eastAsia"/>
          <w:color w:val="000000" w:themeColor="text1"/>
          <w:szCs w:val="24"/>
        </w:rPr>
        <w:t>预估</w:t>
      </w:r>
      <w:r w:rsidR="00D46EA9" w:rsidRPr="00EF6D86">
        <w:rPr>
          <w:rFonts w:ascii="Times New Roman" w:hAnsi="Times New Roman" w:hint="eastAsia"/>
          <w:color w:val="000000" w:themeColor="text1"/>
          <w:szCs w:val="24"/>
        </w:rPr>
        <w:t>底板抗浮</w:t>
      </w:r>
      <w:r w:rsidR="0073069B" w:rsidRPr="00EF6D86">
        <w:rPr>
          <w:rFonts w:ascii="Times New Roman" w:hAnsi="Times New Roman" w:hint="eastAsia"/>
          <w:color w:val="000000" w:themeColor="text1"/>
          <w:szCs w:val="24"/>
        </w:rPr>
        <w:t>变形最大</w:t>
      </w:r>
      <w:r w:rsidR="00D46EA9" w:rsidRPr="00EF6D86">
        <w:rPr>
          <w:rFonts w:ascii="Times New Roman" w:hAnsi="Times New Roman" w:hint="eastAsia"/>
          <w:color w:val="000000" w:themeColor="text1"/>
          <w:szCs w:val="24"/>
        </w:rPr>
        <w:t>的</w:t>
      </w:r>
      <w:r w:rsidR="0073069B" w:rsidRPr="00EF6D86">
        <w:rPr>
          <w:rFonts w:ascii="Times New Roman" w:hAnsi="Times New Roman" w:hint="eastAsia"/>
          <w:color w:val="000000" w:themeColor="text1"/>
          <w:szCs w:val="24"/>
        </w:rPr>
        <w:t>部位</w:t>
      </w:r>
      <w:r w:rsidRPr="00EF6D86">
        <w:rPr>
          <w:rFonts w:ascii="Times New Roman" w:hAnsi="Times New Roman" w:hint="eastAsia"/>
          <w:color w:val="000000" w:themeColor="text1"/>
          <w:szCs w:val="24"/>
        </w:rPr>
        <w:t>。</w:t>
      </w:r>
    </w:p>
    <w:p w14:paraId="18E6013B" w14:textId="77777777" w:rsidR="00517529" w:rsidRPr="00EF6D86" w:rsidRDefault="00517529" w:rsidP="00517529">
      <w:pPr>
        <w:pStyle w:val="a3"/>
        <w:spacing w:line="312" w:lineRule="auto"/>
        <w:rPr>
          <w:rFonts w:ascii="Times New Roman" w:hAnsi="Times New Roman"/>
          <w:bCs/>
          <w:color w:val="000000" w:themeColor="text1"/>
          <w:szCs w:val="24"/>
        </w:rPr>
      </w:pPr>
      <w:r w:rsidRPr="00EF6D86">
        <w:rPr>
          <w:rFonts w:ascii="Times New Roman" w:hAnsi="Times New Roman"/>
          <w:b/>
          <w:color w:val="000000" w:themeColor="text1"/>
          <w:szCs w:val="24"/>
        </w:rPr>
        <w:t xml:space="preserve">8.3.6 </w:t>
      </w:r>
      <w:r w:rsidR="00907482" w:rsidRPr="00EF6D86">
        <w:rPr>
          <w:rFonts w:ascii="Times New Roman" w:hAnsi="Times New Roman" w:hint="eastAsia"/>
          <w:bCs/>
          <w:color w:val="000000" w:themeColor="text1"/>
          <w:szCs w:val="24"/>
        </w:rPr>
        <w:t>采用自动化监测时，应对监测设备进行防护，保证监测数据能实时采集、传输、</w:t>
      </w:r>
      <w:r w:rsidR="00195193" w:rsidRPr="00EF6D86">
        <w:rPr>
          <w:rFonts w:ascii="Times New Roman" w:hAnsi="Times New Roman" w:hint="eastAsia"/>
          <w:bCs/>
          <w:color w:val="000000" w:themeColor="text1"/>
          <w:szCs w:val="24"/>
        </w:rPr>
        <w:t>存储、</w:t>
      </w:r>
      <w:r w:rsidR="00907482" w:rsidRPr="00EF6D86">
        <w:rPr>
          <w:rFonts w:ascii="Times New Roman" w:hAnsi="Times New Roman" w:hint="eastAsia"/>
          <w:bCs/>
          <w:color w:val="000000" w:themeColor="text1"/>
          <w:szCs w:val="24"/>
        </w:rPr>
        <w:t>处理</w:t>
      </w:r>
      <w:r w:rsidR="00195193" w:rsidRPr="00EF6D86">
        <w:rPr>
          <w:rFonts w:ascii="Times New Roman" w:hAnsi="Times New Roman" w:hint="eastAsia"/>
          <w:bCs/>
          <w:color w:val="000000" w:themeColor="text1"/>
          <w:szCs w:val="24"/>
        </w:rPr>
        <w:t>及结果输出。</w:t>
      </w:r>
    </w:p>
    <w:p w14:paraId="4ACA02CF" w14:textId="77777777" w:rsidR="00A33E99" w:rsidRPr="00EF6D86" w:rsidRDefault="00A77D11" w:rsidP="00A77D11">
      <w:pPr>
        <w:pStyle w:val="a3"/>
        <w:spacing w:line="312" w:lineRule="auto"/>
        <w:rPr>
          <w:rFonts w:ascii="Times New Roman" w:hAnsi="Times New Roman"/>
          <w:color w:val="000000" w:themeColor="text1"/>
          <w:szCs w:val="24"/>
        </w:rPr>
      </w:pPr>
      <w:r w:rsidRPr="00EF6D86">
        <w:rPr>
          <w:rFonts w:ascii="Times New Roman" w:hAnsi="Times New Roman"/>
          <w:b/>
          <w:color w:val="000000" w:themeColor="text1"/>
          <w:szCs w:val="24"/>
        </w:rPr>
        <w:t>8.3.7</w:t>
      </w:r>
      <w:r w:rsidRPr="00EF6D86">
        <w:rPr>
          <w:rFonts w:ascii="Times New Roman" w:hAnsi="Times New Roman" w:hint="eastAsia"/>
          <w:b/>
          <w:color w:val="000000" w:themeColor="text1"/>
          <w:szCs w:val="24"/>
        </w:rPr>
        <w:t xml:space="preserve"> </w:t>
      </w:r>
      <w:r w:rsidR="00A33E99" w:rsidRPr="00EF6D86">
        <w:rPr>
          <w:rFonts w:ascii="Times New Roman" w:hAnsi="Times New Roman" w:hint="eastAsia"/>
          <w:color w:val="000000" w:themeColor="text1"/>
          <w:szCs w:val="24"/>
        </w:rPr>
        <w:t>监测结果应及时反馈给</w:t>
      </w:r>
      <w:r w:rsidRPr="00EF6D86">
        <w:rPr>
          <w:rFonts w:ascii="Times New Roman" w:hAnsi="Times New Roman" w:hint="eastAsia"/>
          <w:color w:val="000000" w:themeColor="text1"/>
          <w:szCs w:val="24"/>
        </w:rPr>
        <w:t>设计、工程管理部门、产权单位及使用单位。</w:t>
      </w:r>
    </w:p>
    <w:p w14:paraId="42DA98E3" w14:textId="77777777" w:rsidR="00A77D11" w:rsidRPr="00EF6D86" w:rsidRDefault="00A77D11" w:rsidP="00A77D11">
      <w:pPr>
        <w:pStyle w:val="a3"/>
        <w:spacing w:line="312" w:lineRule="auto"/>
        <w:rPr>
          <w:rFonts w:ascii="Times New Roman" w:hAnsi="Times New Roman"/>
          <w:color w:val="000000" w:themeColor="text1"/>
          <w:szCs w:val="24"/>
        </w:rPr>
      </w:pPr>
      <w:r w:rsidRPr="00EF6D86">
        <w:rPr>
          <w:rFonts w:ascii="Times New Roman" w:hAnsi="Times New Roman"/>
          <w:b/>
          <w:color w:val="000000" w:themeColor="text1"/>
          <w:szCs w:val="24"/>
        </w:rPr>
        <w:t>8.3.8</w:t>
      </w:r>
      <w:r w:rsidRPr="00EF6D86">
        <w:rPr>
          <w:rFonts w:ascii="Times New Roman" w:hAnsi="Times New Roman" w:hint="eastAsia"/>
          <w:b/>
          <w:color w:val="000000" w:themeColor="text1"/>
          <w:szCs w:val="24"/>
        </w:rPr>
        <w:t xml:space="preserve"> </w:t>
      </w:r>
      <w:r w:rsidRPr="00EF6D86">
        <w:rPr>
          <w:rFonts w:ascii="Times New Roman" w:hAnsi="Times New Roman" w:hint="eastAsia"/>
          <w:bCs/>
          <w:color w:val="000000" w:themeColor="text1"/>
          <w:szCs w:val="24"/>
        </w:rPr>
        <w:t>依据监测方案出现监测数据报警后，应及时分析原因并采取措施</w:t>
      </w:r>
      <w:r w:rsidRPr="00EF6D86">
        <w:rPr>
          <w:rFonts w:ascii="Times New Roman" w:hAnsi="Times New Roman" w:hint="eastAsia"/>
          <w:color w:val="000000" w:themeColor="text1"/>
          <w:szCs w:val="24"/>
        </w:rPr>
        <w:t>。</w:t>
      </w:r>
    </w:p>
    <w:p w14:paraId="7C42DD85" w14:textId="3BAE77B7" w:rsidR="002F226C" w:rsidRPr="00EF6D86" w:rsidRDefault="002F226C" w:rsidP="00DB2C0E">
      <w:pPr>
        <w:pStyle w:val="1"/>
        <w:keepNext w:val="0"/>
        <w:keepLines w:val="0"/>
        <w:pageBreakBefore/>
        <w:spacing w:beforeLines="100" w:before="312" w:afterLines="100" w:after="312" w:line="240" w:lineRule="auto"/>
        <w:rPr>
          <w:rFonts w:ascii="Times New Roman" w:hAnsi="Times New Roman"/>
          <w:color w:val="000000" w:themeColor="text1"/>
          <w:kern w:val="0"/>
          <w:szCs w:val="28"/>
          <w:lang w:val="zh-CN"/>
        </w:rPr>
      </w:pPr>
      <w:bookmarkStart w:id="98" w:name="_Toc31348"/>
      <w:bookmarkStart w:id="99" w:name="_Toc160477232"/>
      <w:bookmarkStart w:id="100" w:name="_Toc160693219"/>
      <w:bookmarkEnd w:id="96"/>
      <w:bookmarkEnd w:id="97"/>
      <w:r w:rsidRPr="00EF6D86">
        <w:rPr>
          <w:rFonts w:ascii="Times New Roman" w:hAnsi="Times New Roman" w:hint="eastAsia"/>
          <w:b/>
          <w:bCs w:val="0"/>
          <w:color w:val="000000" w:themeColor="text1"/>
          <w:kern w:val="0"/>
          <w:szCs w:val="28"/>
          <w:lang w:val="zh-CN"/>
        </w:rPr>
        <w:lastRenderedPageBreak/>
        <w:t>附录</w:t>
      </w:r>
      <w:r w:rsidR="00054FA4" w:rsidRPr="00EF6D86">
        <w:rPr>
          <w:rFonts w:ascii="Times New Roman" w:hAnsi="Times New Roman" w:hint="eastAsia"/>
          <w:b/>
          <w:bCs w:val="0"/>
          <w:color w:val="000000" w:themeColor="text1"/>
          <w:kern w:val="0"/>
          <w:szCs w:val="28"/>
          <w:lang w:val="zh-CN"/>
        </w:rPr>
        <w:t>A</w:t>
      </w:r>
      <w:r w:rsidRPr="00EF6D86">
        <w:rPr>
          <w:rFonts w:ascii="Times New Roman" w:hAnsi="Times New Roman"/>
          <w:b/>
          <w:bCs w:val="0"/>
          <w:color w:val="000000" w:themeColor="text1"/>
          <w:kern w:val="0"/>
          <w:szCs w:val="28"/>
          <w:lang w:val="zh-CN"/>
        </w:rPr>
        <w:t xml:space="preserve"> </w:t>
      </w:r>
      <w:r w:rsidR="00DB2C0E" w:rsidRPr="00EF6D86">
        <w:rPr>
          <w:rFonts w:ascii="Times New Roman" w:hAnsi="Times New Roman" w:hint="eastAsia"/>
          <w:b/>
          <w:bCs w:val="0"/>
          <w:color w:val="000000" w:themeColor="text1"/>
          <w:kern w:val="0"/>
          <w:szCs w:val="28"/>
          <w:lang w:val="zh-CN"/>
        </w:rPr>
        <w:t>拉压复合型</w:t>
      </w:r>
      <w:r w:rsidRPr="00EF6D86">
        <w:rPr>
          <w:rFonts w:ascii="Times New Roman" w:hAnsi="Times New Roman"/>
          <w:b/>
          <w:bCs w:val="0"/>
          <w:color w:val="000000" w:themeColor="text1"/>
          <w:kern w:val="0"/>
          <w:szCs w:val="28"/>
          <w:lang w:val="zh-CN"/>
        </w:rPr>
        <w:t>锚杆</w:t>
      </w:r>
      <w:r w:rsidRPr="00EF6D86">
        <w:rPr>
          <w:rFonts w:ascii="Times New Roman" w:hAnsi="Times New Roman" w:hint="eastAsia"/>
          <w:b/>
          <w:bCs w:val="0"/>
          <w:color w:val="000000" w:themeColor="text1"/>
          <w:kern w:val="0"/>
          <w:szCs w:val="28"/>
          <w:lang w:val="zh-CN"/>
        </w:rPr>
        <w:t>荷载</w:t>
      </w:r>
      <w:r w:rsidRPr="00EF6D86">
        <w:rPr>
          <w:rFonts w:ascii="Times New Roman" w:hAnsi="Times New Roman"/>
          <w:b/>
          <w:bCs w:val="0"/>
          <w:color w:val="000000" w:themeColor="text1"/>
          <w:kern w:val="0"/>
          <w:szCs w:val="28"/>
          <w:lang w:val="zh-CN"/>
        </w:rPr>
        <w:t>试验</w:t>
      </w:r>
      <w:bookmarkEnd w:id="98"/>
      <w:bookmarkEnd w:id="99"/>
      <w:bookmarkEnd w:id="100"/>
    </w:p>
    <w:p w14:paraId="2C3931D3" w14:textId="5AA8B706" w:rsidR="00DB2C0E" w:rsidRPr="00EF6D86" w:rsidRDefault="003B5E0C" w:rsidP="00352513">
      <w:pPr>
        <w:pStyle w:val="2"/>
        <w:keepNext w:val="0"/>
        <w:keepLines w:val="0"/>
        <w:spacing w:beforeLines="50" w:before="156" w:afterLines="50" w:after="156"/>
        <w:rPr>
          <w:rFonts w:ascii="Times New Roman" w:hAnsi="Times New Roman"/>
          <w:b/>
          <w:bCs w:val="0"/>
          <w:color w:val="000000" w:themeColor="text1"/>
        </w:rPr>
      </w:pPr>
      <w:bookmarkStart w:id="101" w:name="_Toc160477233"/>
      <w:bookmarkStart w:id="102" w:name="_Toc160693220"/>
      <w:r w:rsidRPr="00EF6D86">
        <w:rPr>
          <w:rFonts w:ascii="Times New Roman" w:hAnsi="Times New Roman" w:hint="eastAsia"/>
          <w:b/>
          <w:bCs w:val="0"/>
          <w:color w:val="000000" w:themeColor="text1"/>
        </w:rPr>
        <w:t>A</w:t>
      </w:r>
      <w:r w:rsidR="00352513" w:rsidRPr="00EF6D86">
        <w:rPr>
          <w:rFonts w:ascii="Times New Roman" w:hAnsi="Times New Roman" w:hint="eastAsia"/>
          <w:b/>
          <w:bCs w:val="0"/>
          <w:color w:val="000000" w:themeColor="text1"/>
        </w:rPr>
        <w:t>.1</w:t>
      </w:r>
      <w:r w:rsidR="00352513" w:rsidRPr="00EF6D86">
        <w:rPr>
          <w:rFonts w:ascii="Times New Roman" w:hAnsi="Times New Roman"/>
          <w:b/>
          <w:bCs w:val="0"/>
          <w:color w:val="000000" w:themeColor="text1"/>
        </w:rPr>
        <w:t xml:space="preserve"> </w:t>
      </w:r>
      <w:r w:rsidR="00352513" w:rsidRPr="00EF6D86">
        <w:rPr>
          <w:rFonts w:ascii="Times New Roman" w:hAnsi="Times New Roman" w:hint="eastAsia"/>
          <w:b/>
          <w:bCs w:val="0"/>
          <w:color w:val="000000" w:themeColor="text1"/>
        </w:rPr>
        <w:t>基本试验</w:t>
      </w:r>
      <w:bookmarkEnd w:id="101"/>
      <w:bookmarkEnd w:id="102"/>
    </w:p>
    <w:p w14:paraId="293944E5" w14:textId="0F11E49C" w:rsidR="002F226C" w:rsidRPr="00EF6D86" w:rsidRDefault="00724B08" w:rsidP="00F3103E">
      <w:pPr>
        <w:snapToGrid w:val="0"/>
        <w:spacing w:line="312" w:lineRule="auto"/>
        <w:rPr>
          <w:rFonts w:ascii="Times New Roman" w:hAnsi="Times New Roman"/>
          <w:color w:val="000000" w:themeColor="text1"/>
          <w:sz w:val="24"/>
          <w:szCs w:val="24"/>
        </w:rPr>
      </w:pPr>
      <w:r w:rsidRPr="00EF6D86">
        <w:rPr>
          <w:rFonts w:ascii="Times New Roman" w:hAnsi="Times New Roman"/>
          <w:b/>
          <w:bCs/>
          <w:color w:val="000000" w:themeColor="text1"/>
          <w:sz w:val="24"/>
          <w:szCs w:val="24"/>
        </w:rPr>
        <w:t>A</w:t>
      </w:r>
      <w:r w:rsidR="002F226C" w:rsidRPr="00EF6D86">
        <w:rPr>
          <w:rFonts w:ascii="Times New Roman" w:hAnsi="Times New Roman"/>
          <w:b/>
          <w:bCs/>
          <w:color w:val="000000" w:themeColor="text1"/>
          <w:sz w:val="24"/>
          <w:szCs w:val="24"/>
        </w:rPr>
        <w:t>.</w:t>
      </w:r>
      <w:r w:rsidR="00E800A3" w:rsidRPr="00EF6D86">
        <w:rPr>
          <w:rFonts w:ascii="Times New Roman" w:hAnsi="Times New Roman" w:hint="eastAsia"/>
          <w:b/>
          <w:bCs/>
          <w:color w:val="000000" w:themeColor="text1"/>
          <w:sz w:val="24"/>
          <w:szCs w:val="24"/>
        </w:rPr>
        <w:t>1</w:t>
      </w:r>
      <w:r w:rsidR="002F226C" w:rsidRPr="00EF6D86">
        <w:rPr>
          <w:rFonts w:ascii="Times New Roman" w:hAnsi="Times New Roman"/>
          <w:b/>
          <w:bCs/>
          <w:color w:val="000000" w:themeColor="text1"/>
          <w:sz w:val="24"/>
          <w:szCs w:val="24"/>
        </w:rPr>
        <w:t>.1</w:t>
      </w:r>
      <w:r w:rsidR="002F226C" w:rsidRPr="00EF6D86">
        <w:rPr>
          <w:rFonts w:ascii="Times New Roman" w:hAnsi="Times New Roman"/>
          <w:color w:val="000000" w:themeColor="text1"/>
          <w:sz w:val="24"/>
          <w:szCs w:val="24"/>
        </w:rPr>
        <w:t xml:space="preserve"> </w:t>
      </w:r>
      <w:r w:rsidR="00E800A3" w:rsidRPr="00EF6D86">
        <w:rPr>
          <w:rFonts w:ascii="Times New Roman" w:hAnsi="Times New Roman" w:hint="eastAsia"/>
          <w:color w:val="000000" w:themeColor="text1"/>
          <w:sz w:val="24"/>
          <w:szCs w:val="24"/>
        </w:rPr>
        <w:t>拉压复合型锚杆基本试验应采用多循环加卸载法，其加载、持载、卸载</w:t>
      </w:r>
      <w:r w:rsidR="00CA4EB3" w:rsidRPr="00EF6D86">
        <w:rPr>
          <w:rFonts w:ascii="Times New Roman" w:hAnsi="Times New Roman" w:hint="eastAsia"/>
          <w:color w:val="000000" w:themeColor="text1"/>
          <w:sz w:val="24"/>
          <w:szCs w:val="24"/>
        </w:rPr>
        <w:t>模式的起始荷载为最大试验荷载的</w:t>
      </w:r>
      <w:r w:rsidR="00CA4EB3" w:rsidRPr="00EF6D86">
        <w:rPr>
          <w:rFonts w:ascii="Times New Roman" w:hAnsi="Times New Roman" w:hint="eastAsia"/>
          <w:color w:val="000000" w:themeColor="text1"/>
          <w:sz w:val="24"/>
          <w:szCs w:val="24"/>
        </w:rPr>
        <w:t>0.1</w:t>
      </w:r>
      <w:r w:rsidR="00CA4EB3" w:rsidRPr="00EF6D86">
        <w:rPr>
          <w:rFonts w:ascii="Times New Roman" w:hAnsi="Times New Roman" w:hint="eastAsia"/>
          <w:color w:val="000000" w:themeColor="text1"/>
          <w:sz w:val="24"/>
          <w:szCs w:val="24"/>
        </w:rPr>
        <w:t>倍。</w:t>
      </w:r>
    </w:p>
    <w:p w14:paraId="1514C57C" w14:textId="09040D20" w:rsidR="002F226C" w:rsidRPr="00EF6D86" w:rsidRDefault="00DB513E" w:rsidP="00F3103E">
      <w:pPr>
        <w:snapToGrid w:val="0"/>
        <w:spacing w:line="312" w:lineRule="auto"/>
        <w:jc w:val="center"/>
        <w:rPr>
          <w:rFonts w:ascii="Times New Roman" w:hAnsi="Times New Roman"/>
          <w:color w:val="000000" w:themeColor="text1"/>
        </w:rPr>
      </w:pPr>
      <w:r w:rsidRPr="00EF6D86">
        <w:rPr>
          <w:rFonts w:ascii="Times New Roman" w:eastAsia="Times New Roman" w:hAnsi="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008149C9" w:rsidRPr="00EF6D86">
        <w:rPr>
          <w:rFonts w:ascii="Times New Roman" w:eastAsia="Times New Roman" w:hAnsi="Times New Roman"/>
          <w:noProof/>
          <w:snapToGrid w:val="0"/>
          <w:color w:val="000000" w:themeColor="text1"/>
          <w:w w:val="0"/>
          <w:kern w:val="0"/>
          <w:sz w:val="0"/>
          <w:szCs w:val="0"/>
          <w:u w:color="000000"/>
          <w:bdr w:val="none" w:sz="0" w:space="0" w:color="000000"/>
          <w:shd w:val="clear" w:color="000000" w:fill="000000"/>
          <w:lang w:val="x-none" w:eastAsia="x-none" w:bidi="x-none"/>
        </w:rPr>
        <w:drawing>
          <wp:inline distT="0" distB="0" distL="0" distR="0" wp14:anchorId="7FA72AC9" wp14:editId="4ED533C9">
            <wp:extent cx="3376228" cy="1754339"/>
            <wp:effectExtent l="0" t="0" r="2540" b="0"/>
            <wp:docPr id="1725873961" name="图片 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3961" name="图片 8" descr="图表, 条形图&#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3005" cy="1773449"/>
                    </a:xfrm>
                    <a:prstGeom prst="rect">
                      <a:avLst/>
                    </a:prstGeom>
                    <a:noFill/>
                    <a:ln>
                      <a:noFill/>
                    </a:ln>
                  </pic:spPr>
                </pic:pic>
              </a:graphicData>
            </a:graphic>
          </wp:inline>
        </w:drawing>
      </w:r>
    </w:p>
    <w:p w14:paraId="58E8D3AD" w14:textId="78DEE777" w:rsidR="002F226C" w:rsidRPr="00EF6D86" w:rsidRDefault="002F226C" w:rsidP="00F3103E">
      <w:pPr>
        <w:pStyle w:val="af6"/>
        <w:snapToGrid w:val="0"/>
        <w:spacing w:line="312" w:lineRule="auto"/>
        <w:rPr>
          <w:rFonts w:ascii="宋体" w:eastAsia="宋体" w:hAnsi="宋体"/>
          <w:color w:val="000000" w:themeColor="text1"/>
          <w:sz w:val="21"/>
          <w:szCs w:val="21"/>
        </w:rPr>
      </w:pPr>
      <w:r w:rsidRPr="00EF6D86">
        <w:rPr>
          <w:rFonts w:ascii="宋体" w:eastAsia="宋体" w:hAnsi="宋体"/>
          <w:color w:val="000000" w:themeColor="text1"/>
          <w:sz w:val="21"/>
          <w:szCs w:val="21"/>
        </w:rPr>
        <w:t>图</w:t>
      </w:r>
      <w:r w:rsidR="00724B08" w:rsidRPr="00EF6D86">
        <w:rPr>
          <w:rFonts w:eastAsia="宋体"/>
          <w:color w:val="000000" w:themeColor="text1"/>
          <w:sz w:val="21"/>
          <w:szCs w:val="21"/>
        </w:rPr>
        <w:t>A</w:t>
      </w:r>
      <w:r w:rsidRPr="00EF6D86">
        <w:rPr>
          <w:rFonts w:eastAsia="宋体"/>
          <w:color w:val="000000" w:themeColor="text1"/>
          <w:sz w:val="21"/>
          <w:szCs w:val="21"/>
        </w:rPr>
        <w:t>.</w:t>
      </w:r>
      <w:r w:rsidR="00E800A3" w:rsidRPr="00EF6D86">
        <w:rPr>
          <w:rFonts w:eastAsia="宋体"/>
          <w:color w:val="000000" w:themeColor="text1"/>
          <w:sz w:val="21"/>
          <w:szCs w:val="21"/>
        </w:rPr>
        <w:t>1</w:t>
      </w:r>
      <w:r w:rsidRPr="00EF6D86">
        <w:rPr>
          <w:rFonts w:eastAsia="宋体"/>
          <w:color w:val="000000" w:themeColor="text1"/>
          <w:sz w:val="21"/>
          <w:szCs w:val="21"/>
        </w:rPr>
        <w:t>.1</w:t>
      </w:r>
      <w:r w:rsidRPr="00EF6D86">
        <w:rPr>
          <w:rFonts w:ascii="宋体" w:eastAsia="宋体" w:hAnsi="宋体"/>
          <w:color w:val="000000" w:themeColor="text1"/>
          <w:sz w:val="21"/>
          <w:szCs w:val="21"/>
        </w:rPr>
        <w:t xml:space="preserve"> </w:t>
      </w:r>
      <w:r w:rsidR="00E800A3" w:rsidRPr="00EF6D86">
        <w:rPr>
          <w:rFonts w:ascii="宋体" w:eastAsia="宋体" w:hAnsi="宋体" w:hint="eastAsia"/>
          <w:color w:val="000000" w:themeColor="text1"/>
          <w:sz w:val="21"/>
          <w:szCs w:val="21"/>
        </w:rPr>
        <w:t>拉压复合型</w:t>
      </w:r>
      <w:r w:rsidRPr="00EF6D86">
        <w:rPr>
          <w:rFonts w:ascii="宋体" w:eastAsia="宋体" w:hAnsi="宋体" w:hint="eastAsia"/>
          <w:color w:val="000000" w:themeColor="text1"/>
          <w:sz w:val="21"/>
          <w:szCs w:val="21"/>
        </w:rPr>
        <w:t>锚杆</w:t>
      </w:r>
      <w:r w:rsidR="00E800A3" w:rsidRPr="00EF6D86">
        <w:rPr>
          <w:rFonts w:ascii="宋体" w:eastAsia="宋体" w:hAnsi="宋体" w:hint="eastAsia"/>
          <w:color w:val="000000" w:themeColor="text1"/>
          <w:sz w:val="21"/>
          <w:szCs w:val="21"/>
        </w:rPr>
        <w:t>基本</w:t>
      </w:r>
      <w:r w:rsidRPr="00EF6D86">
        <w:rPr>
          <w:rFonts w:ascii="宋体" w:eastAsia="宋体" w:hAnsi="宋体" w:hint="eastAsia"/>
          <w:color w:val="000000" w:themeColor="text1"/>
          <w:sz w:val="21"/>
          <w:szCs w:val="21"/>
        </w:rPr>
        <w:t>试验</w:t>
      </w:r>
      <w:r w:rsidR="00CA4EB3" w:rsidRPr="00EF6D86">
        <w:rPr>
          <w:rFonts w:ascii="宋体" w:eastAsia="宋体" w:hAnsi="宋体" w:hint="eastAsia"/>
          <w:color w:val="000000" w:themeColor="text1"/>
          <w:sz w:val="21"/>
          <w:szCs w:val="21"/>
        </w:rPr>
        <w:t>多循环</w:t>
      </w:r>
      <w:r w:rsidRPr="00EF6D86">
        <w:rPr>
          <w:rFonts w:ascii="宋体" w:eastAsia="宋体" w:hAnsi="宋体"/>
          <w:color w:val="000000" w:themeColor="text1"/>
          <w:sz w:val="21"/>
          <w:szCs w:val="21"/>
        </w:rPr>
        <w:t>加</w:t>
      </w:r>
      <w:r w:rsidRPr="00EF6D86">
        <w:rPr>
          <w:rFonts w:ascii="宋体" w:eastAsia="宋体" w:hAnsi="宋体" w:hint="eastAsia"/>
          <w:color w:val="000000" w:themeColor="text1"/>
          <w:sz w:val="21"/>
          <w:szCs w:val="21"/>
        </w:rPr>
        <w:t>卸载方</w:t>
      </w:r>
      <w:r w:rsidRPr="00EF6D86">
        <w:rPr>
          <w:rFonts w:ascii="宋体" w:eastAsia="宋体" w:hAnsi="宋体"/>
          <w:color w:val="000000" w:themeColor="text1"/>
          <w:sz w:val="21"/>
          <w:szCs w:val="21"/>
        </w:rPr>
        <w:t>法</w:t>
      </w:r>
    </w:p>
    <w:p w14:paraId="770D8570" w14:textId="0BCCD8C0" w:rsidR="002F226C" w:rsidRPr="00EF6D86" w:rsidRDefault="002F226C" w:rsidP="00F3103E">
      <w:pPr>
        <w:snapToGrid w:val="0"/>
        <w:spacing w:line="312" w:lineRule="auto"/>
        <w:jc w:val="center"/>
        <w:rPr>
          <w:rFonts w:ascii="Times New Roman" w:hAnsi="Times New Roman"/>
          <w:color w:val="000000" w:themeColor="text1"/>
          <w:sz w:val="20"/>
          <w:szCs w:val="21"/>
        </w:rPr>
      </w:pPr>
      <w:r w:rsidRPr="00EF6D86">
        <w:rPr>
          <w:rFonts w:ascii="Times New Roman" w:hAnsi="Times New Roman" w:hint="eastAsia"/>
          <w:i/>
          <w:iCs/>
          <w:color w:val="000000" w:themeColor="text1"/>
          <w:sz w:val="20"/>
          <w:szCs w:val="21"/>
        </w:rPr>
        <w:t>P</w:t>
      </w:r>
      <w:r w:rsidRPr="00EF6D86">
        <w:rPr>
          <w:rFonts w:ascii="宋体" w:hAnsi="宋体" w:cs="宋体" w:hint="eastAsia"/>
          <w:color w:val="000000" w:themeColor="text1"/>
          <w:sz w:val="20"/>
          <w:szCs w:val="21"/>
        </w:rPr>
        <w:t>－</w:t>
      </w:r>
      <w:r w:rsidRPr="00EF6D86">
        <w:rPr>
          <w:rFonts w:ascii="Times New Roman" w:hAnsi="Times New Roman" w:hint="eastAsia"/>
          <w:color w:val="000000" w:themeColor="text1"/>
          <w:sz w:val="20"/>
          <w:szCs w:val="21"/>
        </w:rPr>
        <w:t>试验荷载；</w:t>
      </w:r>
      <w:r w:rsidRPr="00EF6D86">
        <w:rPr>
          <w:rFonts w:ascii="Times New Roman" w:hAnsi="Times New Roman" w:hint="eastAsia"/>
          <w:i/>
          <w:iCs/>
          <w:color w:val="000000" w:themeColor="text1"/>
          <w:sz w:val="20"/>
          <w:szCs w:val="21"/>
        </w:rPr>
        <w:t>P</w:t>
      </w:r>
      <w:r w:rsidRPr="00EF6D86">
        <w:rPr>
          <w:rFonts w:ascii="Times New Roman" w:hAnsi="Times New Roman" w:hint="eastAsia"/>
          <w:color w:val="000000" w:themeColor="text1"/>
          <w:sz w:val="20"/>
          <w:szCs w:val="21"/>
          <w:vertAlign w:val="subscript"/>
        </w:rPr>
        <w:t>p</w:t>
      </w:r>
      <w:r w:rsidRPr="00EF6D86">
        <w:rPr>
          <w:rFonts w:ascii="宋体" w:hAnsi="宋体" w:cs="宋体" w:hint="eastAsia"/>
          <w:color w:val="000000" w:themeColor="text1"/>
          <w:sz w:val="20"/>
          <w:szCs w:val="21"/>
        </w:rPr>
        <w:t>－</w:t>
      </w:r>
      <w:r w:rsidRPr="00EF6D86">
        <w:rPr>
          <w:rFonts w:ascii="Times New Roman" w:hAnsi="Times New Roman" w:hint="eastAsia"/>
          <w:color w:val="000000" w:themeColor="text1"/>
          <w:sz w:val="20"/>
          <w:szCs w:val="21"/>
        </w:rPr>
        <w:t>最大试验荷载</w:t>
      </w:r>
    </w:p>
    <w:p w14:paraId="5CC5019D" w14:textId="6EC07B47" w:rsidR="00352513" w:rsidRPr="00EF6D86" w:rsidRDefault="00EB7617" w:rsidP="00F3103E">
      <w:pPr>
        <w:pStyle w:val="a3"/>
        <w:spacing w:beforeLines="50" w:before="156" w:line="312" w:lineRule="auto"/>
        <w:rPr>
          <w:color w:val="000000" w:themeColor="text1"/>
        </w:rPr>
      </w:pPr>
      <w:r w:rsidRPr="00EF6D86">
        <w:rPr>
          <w:rFonts w:ascii="Times New Roman" w:hAnsi="Times New Roman"/>
          <w:b/>
          <w:bCs/>
          <w:color w:val="000000" w:themeColor="text1"/>
        </w:rPr>
        <w:t>A.</w:t>
      </w:r>
      <w:r w:rsidRPr="00EF6D86">
        <w:rPr>
          <w:rFonts w:ascii="Times New Roman" w:hAnsi="Times New Roman" w:hint="eastAsia"/>
          <w:b/>
          <w:bCs/>
          <w:color w:val="000000" w:themeColor="text1"/>
        </w:rPr>
        <w:t>1</w:t>
      </w:r>
      <w:r w:rsidRPr="00EF6D86">
        <w:rPr>
          <w:rFonts w:ascii="Times New Roman" w:hAnsi="Times New Roman"/>
          <w:b/>
          <w:bCs/>
          <w:color w:val="000000" w:themeColor="text1"/>
        </w:rPr>
        <w:t>.</w:t>
      </w:r>
      <w:r w:rsidRPr="00EF6D86">
        <w:rPr>
          <w:rFonts w:ascii="Times New Roman" w:hAnsi="Times New Roman" w:hint="eastAsia"/>
          <w:b/>
          <w:bCs/>
          <w:color w:val="000000" w:themeColor="text1"/>
        </w:rPr>
        <w:t>2</w:t>
      </w:r>
      <w:r w:rsidRPr="00EF6D86">
        <w:rPr>
          <w:rFonts w:ascii="Times New Roman" w:hAnsi="Times New Roman"/>
          <w:color w:val="000000" w:themeColor="text1"/>
        </w:rPr>
        <w:t xml:space="preserve"> </w:t>
      </w:r>
      <w:r w:rsidR="009D3200" w:rsidRPr="00EF6D86">
        <w:rPr>
          <w:rFonts w:ascii="Times New Roman" w:hAnsi="Times New Roman" w:hint="eastAsia"/>
          <w:color w:val="000000" w:themeColor="text1"/>
        </w:rPr>
        <w:t>拉压复合型锚杆基本试验</w:t>
      </w:r>
      <w:r w:rsidR="009D3200" w:rsidRPr="00EF6D86">
        <w:rPr>
          <w:rFonts w:ascii="Times New Roman" w:hAnsi="Times New Roman" w:hint="eastAsia"/>
          <w:bCs/>
          <w:color w:val="000000" w:themeColor="text1"/>
          <w:szCs w:val="24"/>
        </w:rPr>
        <w:t>应按荷载与对应的锚头位移列表整理并绘制荷载</w:t>
      </w:r>
      <w:r w:rsidR="009D3200" w:rsidRPr="00EF6D86">
        <w:rPr>
          <w:rFonts w:ascii="Times New Roman" w:hAnsi="Times New Roman" w:hint="eastAsia"/>
          <w:bCs/>
          <w:color w:val="000000" w:themeColor="text1"/>
          <w:szCs w:val="24"/>
        </w:rPr>
        <w:t>-</w:t>
      </w:r>
      <w:r w:rsidR="009D3200" w:rsidRPr="00EF6D86">
        <w:rPr>
          <w:rFonts w:ascii="Times New Roman" w:hAnsi="Times New Roman" w:hint="eastAsia"/>
          <w:bCs/>
          <w:color w:val="000000" w:themeColor="text1"/>
          <w:szCs w:val="24"/>
        </w:rPr>
        <w:t>锚头位移曲线，锚杆荷载</w:t>
      </w:r>
      <w:r w:rsidR="009D3200" w:rsidRPr="00EF6D86">
        <w:rPr>
          <w:rFonts w:ascii="Times New Roman" w:hAnsi="Times New Roman" w:hint="eastAsia"/>
          <w:bCs/>
          <w:color w:val="000000" w:themeColor="text1"/>
          <w:szCs w:val="24"/>
        </w:rPr>
        <w:t>-</w:t>
      </w:r>
      <w:r w:rsidR="009D3200" w:rsidRPr="00EF6D86">
        <w:rPr>
          <w:rFonts w:ascii="Times New Roman" w:hAnsi="Times New Roman" w:hint="eastAsia"/>
          <w:bCs/>
          <w:color w:val="000000" w:themeColor="text1"/>
          <w:szCs w:val="24"/>
        </w:rPr>
        <w:t>弹性位移曲线，锚杆荷载</w:t>
      </w:r>
      <w:r w:rsidR="009D3200" w:rsidRPr="00EF6D86">
        <w:rPr>
          <w:rFonts w:ascii="Times New Roman" w:hAnsi="Times New Roman" w:hint="eastAsia"/>
          <w:bCs/>
          <w:color w:val="000000" w:themeColor="text1"/>
          <w:szCs w:val="24"/>
        </w:rPr>
        <w:t>-</w:t>
      </w:r>
      <w:r w:rsidR="009D3200" w:rsidRPr="00EF6D86">
        <w:rPr>
          <w:rFonts w:ascii="Times New Roman" w:hAnsi="Times New Roman" w:hint="eastAsia"/>
          <w:bCs/>
          <w:color w:val="000000" w:themeColor="text1"/>
          <w:szCs w:val="24"/>
        </w:rPr>
        <w:t>塑性位移曲线。</w:t>
      </w:r>
    </w:p>
    <w:p w14:paraId="19F3C084" w14:textId="2F876226" w:rsidR="008149C9" w:rsidRPr="00EF6D86" w:rsidRDefault="00EB7617" w:rsidP="008149C9">
      <w:pPr>
        <w:snapToGrid w:val="0"/>
        <w:spacing w:line="312" w:lineRule="auto"/>
        <w:jc w:val="center"/>
        <w:rPr>
          <w:color w:val="000000" w:themeColor="text1"/>
        </w:rPr>
      </w:pPr>
      <w:r w:rsidRPr="00EF6D86">
        <w:rPr>
          <w:rFonts w:ascii="Times New Roman" w:hAnsi="Times New Roman"/>
          <w:noProof/>
          <w:color w:val="000000" w:themeColor="text1"/>
        </w:rPr>
        <w:t xml:space="preserve"> </w:t>
      </w:r>
      <w:r w:rsidR="008149C9" w:rsidRPr="00EF6D86">
        <w:rPr>
          <w:noProof/>
          <w:color w:val="000000" w:themeColor="text1"/>
        </w:rPr>
        <w:drawing>
          <wp:inline distT="0" distB="0" distL="0" distR="0" wp14:anchorId="0BA4A967" wp14:editId="48DD496C">
            <wp:extent cx="2995863" cy="2092460"/>
            <wp:effectExtent l="0" t="0" r="1905" b="3175"/>
            <wp:docPr id="417723878"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23878" name="图片 9" descr="图示&#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4338" cy="2119333"/>
                    </a:xfrm>
                    <a:prstGeom prst="rect">
                      <a:avLst/>
                    </a:prstGeom>
                    <a:noFill/>
                    <a:ln>
                      <a:noFill/>
                    </a:ln>
                  </pic:spPr>
                </pic:pic>
              </a:graphicData>
            </a:graphic>
          </wp:inline>
        </w:drawing>
      </w:r>
    </w:p>
    <w:p w14:paraId="2B582254" w14:textId="37D223F5" w:rsidR="00EB7617" w:rsidRPr="00EF6D86" w:rsidRDefault="00EB7617" w:rsidP="00F3103E">
      <w:pPr>
        <w:pStyle w:val="af6"/>
        <w:snapToGrid w:val="0"/>
        <w:spacing w:line="312" w:lineRule="auto"/>
        <w:rPr>
          <w:rFonts w:ascii="宋体" w:eastAsia="宋体" w:hAnsi="宋体"/>
          <w:color w:val="000000" w:themeColor="text1"/>
          <w:sz w:val="21"/>
          <w:szCs w:val="21"/>
        </w:rPr>
      </w:pPr>
      <w:r w:rsidRPr="00EF6D86">
        <w:rPr>
          <w:rFonts w:ascii="宋体" w:eastAsia="宋体" w:hAnsi="宋体" w:hint="eastAsia"/>
          <w:color w:val="000000" w:themeColor="text1"/>
          <w:sz w:val="21"/>
          <w:szCs w:val="21"/>
        </w:rPr>
        <w:t>图</w:t>
      </w:r>
      <w:r w:rsidRPr="00EF6D86">
        <w:rPr>
          <w:rFonts w:eastAsia="宋体"/>
          <w:color w:val="000000" w:themeColor="text1"/>
          <w:sz w:val="21"/>
          <w:szCs w:val="21"/>
        </w:rPr>
        <w:t>A</w:t>
      </w:r>
      <w:r w:rsidR="00F62C34" w:rsidRPr="00EF6D86">
        <w:rPr>
          <w:rFonts w:eastAsia="宋体"/>
          <w:color w:val="000000" w:themeColor="text1"/>
          <w:sz w:val="21"/>
          <w:szCs w:val="21"/>
        </w:rPr>
        <w:t>.</w:t>
      </w:r>
      <w:r w:rsidRPr="00EF6D86">
        <w:rPr>
          <w:rFonts w:eastAsia="宋体"/>
          <w:color w:val="000000" w:themeColor="text1"/>
          <w:sz w:val="21"/>
          <w:szCs w:val="21"/>
        </w:rPr>
        <w:t>1.2-1</w:t>
      </w:r>
      <w:r w:rsidR="00930781" w:rsidRPr="00EF6D86">
        <w:rPr>
          <w:rFonts w:ascii="宋体" w:eastAsia="宋体" w:hAnsi="宋体" w:hint="eastAsia"/>
          <w:color w:val="000000" w:themeColor="text1"/>
          <w:sz w:val="21"/>
          <w:szCs w:val="21"/>
        </w:rPr>
        <w:t xml:space="preserve"> </w:t>
      </w:r>
      <w:r w:rsidRPr="00EF6D86">
        <w:rPr>
          <w:rFonts w:ascii="宋体" w:eastAsia="宋体" w:hAnsi="宋体"/>
          <w:color w:val="000000" w:themeColor="text1"/>
          <w:sz w:val="21"/>
          <w:szCs w:val="21"/>
        </w:rPr>
        <w:t>荷载</w:t>
      </w:r>
      <w:r w:rsidRPr="00EF6D86">
        <w:rPr>
          <w:rFonts w:ascii="宋体" w:eastAsia="宋体" w:hAnsi="宋体" w:cs="宋体" w:hint="eastAsia"/>
          <w:color w:val="000000" w:themeColor="text1"/>
          <w:sz w:val="21"/>
          <w:szCs w:val="21"/>
        </w:rPr>
        <w:t>-锚头</w:t>
      </w:r>
      <w:r w:rsidRPr="00EF6D86">
        <w:rPr>
          <w:rFonts w:ascii="宋体" w:eastAsia="宋体" w:hAnsi="宋体"/>
          <w:color w:val="000000" w:themeColor="text1"/>
          <w:sz w:val="21"/>
          <w:szCs w:val="21"/>
        </w:rPr>
        <w:t>位移</w:t>
      </w:r>
      <w:r w:rsidRPr="00EF6D86">
        <w:rPr>
          <w:rFonts w:ascii="宋体" w:eastAsia="宋体" w:hAnsi="宋体" w:hint="eastAsia"/>
          <w:color w:val="000000" w:themeColor="text1"/>
          <w:sz w:val="21"/>
          <w:szCs w:val="21"/>
        </w:rPr>
        <w:t>曲线</w:t>
      </w:r>
    </w:p>
    <w:p w14:paraId="6F29CD0D" w14:textId="7FC1FE21" w:rsidR="00EB7617" w:rsidRPr="00EF6D86" w:rsidRDefault="008149C9" w:rsidP="00F3103E">
      <w:pPr>
        <w:pStyle w:val="af6"/>
        <w:snapToGrid w:val="0"/>
        <w:spacing w:line="312" w:lineRule="auto"/>
        <w:rPr>
          <w:color w:val="000000" w:themeColor="text1"/>
        </w:rPr>
      </w:pPr>
      <w:r w:rsidRPr="00EF6D86">
        <w:rPr>
          <w:noProof/>
          <w:color w:val="000000" w:themeColor="text1"/>
        </w:rPr>
        <w:drawing>
          <wp:inline distT="0" distB="0" distL="0" distR="0" wp14:anchorId="413585A1" wp14:editId="17681D25">
            <wp:extent cx="3240792" cy="2001982"/>
            <wp:effectExtent l="0" t="0" r="0" b="0"/>
            <wp:docPr id="344089682"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9682" name="图片 10" descr="图示&#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1231" cy="2033140"/>
                    </a:xfrm>
                    <a:prstGeom prst="rect">
                      <a:avLst/>
                    </a:prstGeom>
                    <a:noFill/>
                    <a:ln>
                      <a:noFill/>
                    </a:ln>
                  </pic:spPr>
                </pic:pic>
              </a:graphicData>
            </a:graphic>
          </wp:inline>
        </w:drawing>
      </w:r>
    </w:p>
    <w:p w14:paraId="31AC5213" w14:textId="7A317DE8" w:rsidR="00EB7617" w:rsidRPr="00EF6D86" w:rsidRDefault="00F62C34" w:rsidP="00F3103E">
      <w:pPr>
        <w:pStyle w:val="af6"/>
        <w:snapToGrid w:val="0"/>
        <w:spacing w:line="312" w:lineRule="auto"/>
        <w:rPr>
          <w:rFonts w:eastAsia="宋体"/>
          <w:color w:val="000000" w:themeColor="text1"/>
          <w:sz w:val="21"/>
          <w:szCs w:val="21"/>
        </w:rPr>
      </w:pPr>
      <w:r w:rsidRPr="00EF6D86">
        <w:rPr>
          <w:rFonts w:ascii="宋体" w:eastAsia="宋体" w:hAnsi="宋体"/>
          <w:color w:val="000000" w:themeColor="text1"/>
          <w:sz w:val="21"/>
          <w:szCs w:val="21"/>
        </w:rPr>
        <w:t>图</w:t>
      </w:r>
      <w:r w:rsidR="00EB7617" w:rsidRPr="00EF6D86">
        <w:rPr>
          <w:rFonts w:eastAsia="宋体"/>
          <w:color w:val="000000" w:themeColor="text1"/>
          <w:sz w:val="21"/>
          <w:szCs w:val="21"/>
        </w:rPr>
        <w:t>A</w:t>
      </w:r>
      <w:r w:rsidRPr="00EF6D86">
        <w:rPr>
          <w:rFonts w:eastAsia="宋体"/>
          <w:color w:val="000000" w:themeColor="text1"/>
          <w:sz w:val="21"/>
          <w:szCs w:val="21"/>
        </w:rPr>
        <w:t>.</w:t>
      </w:r>
      <w:r w:rsidR="00EB7617" w:rsidRPr="00EF6D86">
        <w:rPr>
          <w:rFonts w:eastAsia="宋体"/>
          <w:color w:val="000000" w:themeColor="text1"/>
          <w:sz w:val="21"/>
          <w:szCs w:val="21"/>
        </w:rPr>
        <w:t xml:space="preserve">1.2-2 </w:t>
      </w:r>
      <w:r w:rsidR="00EB7617" w:rsidRPr="00EF6D86">
        <w:rPr>
          <w:rFonts w:eastAsia="宋体"/>
          <w:color w:val="000000" w:themeColor="text1"/>
          <w:sz w:val="21"/>
          <w:szCs w:val="21"/>
        </w:rPr>
        <w:t>荷载</w:t>
      </w:r>
      <w:r w:rsidR="00EB7617" w:rsidRPr="00EF6D86">
        <w:rPr>
          <w:rFonts w:eastAsia="宋体"/>
          <w:color w:val="000000" w:themeColor="text1"/>
          <w:sz w:val="21"/>
          <w:szCs w:val="21"/>
        </w:rPr>
        <w:t>-</w:t>
      </w:r>
      <w:r w:rsidR="00EB7617" w:rsidRPr="00EF6D86">
        <w:rPr>
          <w:rFonts w:eastAsia="宋体"/>
          <w:color w:val="000000" w:themeColor="text1"/>
          <w:sz w:val="21"/>
          <w:szCs w:val="21"/>
        </w:rPr>
        <w:t>弹性位移及荷载</w:t>
      </w:r>
      <w:r w:rsidR="00EB7617" w:rsidRPr="00EF6D86">
        <w:rPr>
          <w:rFonts w:eastAsia="宋体"/>
          <w:color w:val="000000" w:themeColor="text1"/>
          <w:sz w:val="21"/>
          <w:szCs w:val="21"/>
        </w:rPr>
        <w:t>-</w:t>
      </w:r>
      <w:r w:rsidR="00EB7617" w:rsidRPr="00EF6D86">
        <w:rPr>
          <w:rFonts w:eastAsia="宋体"/>
          <w:color w:val="000000" w:themeColor="text1"/>
          <w:sz w:val="21"/>
          <w:szCs w:val="21"/>
        </w:rPr>
        <w:t>塑性位移曲线</w:t>
      </w:r>
    </w:p>
    <w:p w14:paraId="6C65FAFE" w14:textId="0F9895DD" w:rsidR="009D3200" w:rsidRPr="00EF6D86" w:rsidRDefault="009D3200" w:rsidP="009D3200">
      <w:pPr>
        <w:rPr>
          <w:rFonts w:ascii="Times New Roman" w:hAnsi="Times New Roman"/>
          <w:color w:val="000000" w:themeColor="text1"/>
          <w:sz w:val="24"/>
          <w:szCs w:val="24"/>
        </w:rPr>
      </w:pPr>
      <w:r w:rsidRPr="00EF6D86">
        <w:rPr>
          <w:rFonts w:ascii="Times New Roman" w:hAnsi="Times New Roman" w:hint="eastAsia"/>
          <w:b/>
          <w:bCs/>
          <w:color w:val="000000" w:themeColor="text1"/>
          <w:sz w:val="24"/>
          <w:szCs w:val="24"/>
        </w:rPr>
        <w:lastRenderedPageBreak/>
        <w:t>A.1</w:t>
      </w:r>
      <w:r w:rsidRPr="00EF6D86">
        <w:rPr>
          <w:rFonts w:ascii="Times New Roman" w:hAnsi="Times New Roman"/>
          <w:b/>
          <w:bCs/>
          <w:color w:val="000000" w:themeColor="text1"/>
          <w:sz w:val="24"/>
          <w:szCs w:val="24"/>
        </w:rPr>
        <w:t>.</w:t>
      </w:r>
      <w:r w:rsidRPr="00EF6D86">
        <w:rPr>
          <w:rFonts w:ascii="Times New Roman" w:hAnsi="Times New Roman" w:hint="eastAsia"/>
          <w:b/>
          <w:bCs/>
          <w:color w:val="000000" w:themeColor="text1"/>
          <w:sz w:val="24"/>
          <w:szCs w:val="24"/>
        </w:rPr>
        <w:t>3</w:t>
      </w:r>
      <w:r w:rsidRPr="00EF6D86">
        <w:rPr>
          <w:rFonts w:ascii="Times New Roman" w:hAnsi="Times New Roman"/>
          <w:color w:val="000000" w:themeColor="text1"/>
          <w:sz w:val="24"/>
          <w:szCs w:val="24"/>
        </w:rPr>
        <w:t xml:space="preserve"> </w:t>
      </w:r>
      <w:r w:rsidR="006E6365" w:rsidRPr="00EF6D86">
        <w:rPr>
          <w:rFonts w:ascii="Times New Roman" w:hAnsi="Times New Roman" w:hint="eastAsia"/>
          <w:color w:val="000000" w:themeColor="text1"/>
          <w:sz w:val="24"/>
          <w:szCs w:val="24"/>
        </w:rPr>
        <w:t>拉压复合型锚杆</w:t>
      </w:r>
      <w:r w:rsidRPr="00EF6D86">
        <w:rPr>
          <w:rFonts w:ascii="Times New Roman" w:hAnsi="Times New Roman"/>
          <w:color w:val="000000" w:themeColor="text1"/>
          <w:sz w:val="24"/>
          <w:szCs w:val="24"/>
        </w:rPr>
        <w:t>蠕变试验</w:t>
      </w:r>
      <w:r w:rsidR="006E6365" w:rsidRPr="00EF6D86">
        <w:rPr>
          <w:rFonts w:ascii="Times New Roman" w:hAnsi="Times New Roman" w:hint="eastAsia"/>
          <w:color w:val="000000" w:themeColor="text1"/>
          <w:sz w:val="24"/>
          <w:szCs w:val="24"/>
        </w:rPr>
        <w:t>应按不同循环的最大荷载分别</w:t>
      </w:r>
      <w:r w:rsidRPr="00EF6D86">
        <w:rPr>
          <w:rFonts w:ascii="Times New Roman" w:hAnsi="Times New Roman" w:hint="eastAsia"/>
          <w:color w:val="000000" w:themeColor="text1"/>
          <w:sz w:val="24"/>
          <w:szCs w:val="24"/>
        </w:rPr>
        <w:t>绘制</w:t>
      </w:r>
      <w:r w:rsidRPr="00EF6D86">
        <w:rPr>
          <w:rFonts w:ascii="Times New Roman" w:hAnsi="Times New Roman"/>
          <w:color w:val="000000" w:themeColor="text1"/>
          <w:sz w:val="24"/>
          <w:szCs w:val="24"/>
        </w:rPr>
        <w:t>蠕变量</w:t>
      </w:r>
      <w:r w:rsidR="006E6365" w:rsidRPr="00EF6D86">
        <w:rPr>
          <w:rFonts w:ascii="宋体" w:hAnsi="宋体" w:cs="宋体" w:hint="eastAsia"/>
          <w:color w:val="000000" w:themeColor="text1"/>
          <w:sz w:val="24"/>
          <w:szCs w:val="24"/>
        </w:rPr>
        <w:t>-</w:t>
      </w:r>
      <w:r w:rsidRPr="00EF6D86">
        <w:rPr>
          <w:rFonts w:ascii="Times New Roman" w:hAnsi="Times New Roman"/>
          <w:color w:val="000000" w:themeColor="text1"/>
          <w:sz w:val="24"/>
          <w:szCs w:val="24"/>
        </w:rPr>
        <w:t>时间对数曲线</w:t>
      </w:r>
      <w:r w:rsidR="006E6365" w:rsidRPr="00EF6D86">
        <w:rPr>
          <w:rFonts w:ascii="Times New Roman" w:hAnsi="Times New Roman" w:hint="eastAsia"/>
          <w:color w:val="000000" w:themeColor="text1"/>
          <w:sz w:val="24"/>
          <w:szCs w:val="24"/>
        </w:rPr>
        <w:t>。</w:t>
      </w:r>
    </w:p>
    <w:p w14:paraId="1F5ACE06" w14:textId="7EE7DF4A" w:rsidR="009D3200" w:rsidRPr="00EF6D86" w:rsidRDefault="008149C9" w:rsidP="009D3200">
      <w:pPr>
        <w:jc w:val="center"/>
        <w:rPr>
          <w:rFonts w:ascii="Times New Roman" w:hAnsi="Times New Roman"/>
          <w:color w:val="000000" w:themeColor="text1"/>
        </w:rPr>
      </w:pPr>
      <w:r w:rsidRPr="00EF6D86">
        <w:rPr>
          <w:rFonts w:ascii="Times New Roman" w:hAnsi="Times New Roman"/>
          <w:noProof/>
          <w:color w:val="000000" w:themeColor="text1"/>
        </w:rPr>
        <w:drawing>
          <wp:inline distT="0" distB="0" distL="0" distR="0" wp14:anchorId="263A6740" wp14:editId="444965DA">
            <wp:extent cx="3674791" cy="2182091"/>
            <wp:effectExtent l="0" t="0" r="1905" b="8890"/>
            <wp:docPr id="1594558849"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58849" name="图片 11" descr="表格&#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0700" cy="2197476"/>
                    </a:xfrm>
                    <a:prstGeom prst="rect">
                      <a:avLst/>
                    </a:prstGeom>
                    <a:noFill/>
                    <a:ln>
                      <a:noFill/>
                    </a:ln>
                  </pic:spPr>
                </pic:pic>
              </a:graphicData>
            </a:graphic>
          </wp:inline>
        </w:drawing>
      </w:r>
    </w:p>
    <w:p w14:paraId="799E774C" w14:textId="4A07DD0B" w:rsidR="009D3200" w:rsidRPr="00EF6D86" w:rsidRDefault="009D3200" w:rsidP="009D3200">
      <w:pPr>
        <w:pStyle w:val="af6"/>
        <w:rPr>
          <w:rFonts w:eastAsia="宋体"/>
          <w:color w:val="000000" w:themeColor="text1"/>
          <w:sz w:val="21"/>
          <w:szCs w:val="21"/>
          <w:highlight w:val="yellow"/>
        </w:rPr>
      </w:pPr>
      <w:r w:rsidRPr="00EF6D86">
        <w:rPr>
          <w:rFonts w:eastAsia="宋体"/>
          <w:color w:val="000000" w:themeColor="text1"/>
          <w:sz w:val="21"/>
          <w:szCs w:val="21"/>
        </w:rPr>
        <w:t>图</w:t>
      </w:r>
      <w:r w:rsidR="006E6365" w:rsidRPr="00EF6D86">
        <w:rPr>
          <w:rFonts w:eastAsia="宋体"/>
          <w:color w:val="000000" w:themeColor="text1"/>
          <w:sz w:val="21"/>
          <w:szCs w:val="21"/>
        </w:rPr>
        <w:t>A.1.3</w:t>
      </w:r>
      <w:r w:rsidRPr="00EF6D86">
        <w:rPr>
          <w:rFonts w:eastAsia="宋体"/>
          <w:color w:val="000000" w:themeColor="text1"/>
          <w:sz w:val="21"/>
          <w:szCs w:val="21"/>
        </w:rPr>
        <w:t xml:space="preserve"> </w:t>
      </w:r>
      <w:r w:rsidRPr="00EF6D86">
        <w:rPr>
          <w:rFonts w:eastAsia="宋体"/>
          <w:color w:val="000000" w:themeColor="text1"/>
          <w:sz w:val="21"/>
          <w:szCs w:val="21"/>
          <w:shd w:val="clear" w:color="auto" w:fill="auto"/>
        </w:rPr>
        <w:t>蠕变量</w:t>
      </w:r>
      <w:r w:rsidR="006E6365" w:rsidRPr="00EF6D86">
        <w:rPr>
          <w:rFonts w:eastAsia="宋体"/>
          <w:color w:val="000000" w:themeColor="text1"/>
          <w:sz w:val="21"/>
          <w:szCs w:val="21"/>
          <w:shd w:val="clear" w:color="auto" w:fill="auto"/>
        </w:rPr>
        <w:t>-</w:t>
      </w:r>
      <w:r w:rsidRPr="00EF6D86">
        <w:rPr>
          <w:rFonts w:eastAsia="宋体"/>
          <w:color w:val="000000" w:themeColor="text1"/>
          <w:sz w:val="21"/>
          <w:szCs w:val="21"/>
          <w:shd w:val="clear" w:color="auto" w:fill="auto"/>
        </w:rPr>
        <w:t>时间对数曲线</w:t>
      </w:r>
    </w:p>
    <w:p w14:paraId="58E4EA7C" w14:textId="4CA84C62" w:rsidR="00E800A3" w:rsidRPr="00EF6D86" w:rsidRDefault="003B5E0C" w:rsidP="00F3103E">
      <w:pPr>
        <w:pStyle w:val="2"/>
        <w:keepNext w:val="0"/>
        <w:keepLines w:val="0"/>
        <w:snapToGrid w:val="0"/>
        <w:spacing w:beforeLines="100" w:before="312" w:line="312" w:lineRule="auto"/>
        <w:rPr>
          <w:rFonts w:ascii="Times New Roman" w:hAnsi="Times New Roman"/>
          <w:b/>
          <w:bCs w:val="0"/>
          <w:color w:val="000000" w:themeColor="text1"/>
        </w:rPr>
      </w:pPr>
      <w:bookmarkStart w:id="103" w:name="_Toc160477234"/>
      <w:bookmarkStart w:id="104" w:name="_Toc160693221"/>
      <w:r w:rsidRPr="00EF6D86">
        <w:rPr>
          <w:rFonts w:ascii="Times New Roman" w:hAnsi="Times New Roman" w:hint="eastAsia"/>
          <w:b/>
          <w:bCs w:val="0"/>
          <w:color w:val="000000" w:themeColor="text1"/>
        </w:rPr>
        <w:t>A</w:t>
      </w:r>
      <w:r w:rsidR="00E800A3" w:rsidRPr="00EF6D86">
        <w:rPr>
          <w:rFonts w:ascii="Times New Roman" w:hAnsi="Times New Roman" w:hint="eastAsia"/>
          <w:b/>
          <w:bCs w:val="0"/>
          <w:color w:val="000000" w:themeColor="text1"/>
        </w:rPr>
        <w:t>.</w:t>
      </w:r>
      <w:r w:rsidR="00B44C4D" w:rsidRPr="00EF6D86">
        <w:rPr>
          <w:rFonts w:ascii="Times New Roman" w:hAnsi="Times New Roman" w:hint="eastAsia"/>
          <w:b/>
          <w:bCs w:val="0"/>
          <w:color w:val="000000" w:themeColor="text1"/>
        </w:rPr>
        <w:t>2</w:t>
      </w:r>
      <w:r w:rsidR="00B44C4D" w:rsidRPr="00EF6D86">
        <w:rPr>
          <w:rFonts w:ascii="Times New Roman" w:hAnsi="Times New Roman"/>
          <w:b/>
          <w:bCs w:val="0"/>
          <w:color w:val="000000" w:themeColor="text1"/>
        </w:rPr>
        <w:t xml:space="preserve"> </w:t>
      </w:r>
      <w:r w:rsidR="00E800A3" w:rsidRPr="00EF6D86">
        <w:rPr>
          <w:rFonts w:ascii="Times New Roman" w:hAnsi="Times New Roman" w:hint="eastAsia"/>
          <w:b/>
          <w:bCs w:val="0"/>
          <w:color w:val="000000" w:themeColor="text1"/>
        </w:rPr>
        <w:t>验收试验</w:t>
      </w:r>
      <w:bookmarkEnd w:id="103"/>
      <w:bookmarkEnd w:id="104"/>
    </w:p>
    <w:p w14:paraId="02A6C2D6" w14:textId="5F6200F8" w:rsidR="00FD2D53" w:rsidRPr="00EF6D86" w:rsidRDefault="004A3D4C" w:rsidP="00B310F0">
      <w:pPr>
        <w:pStyle w:val="af6"/>
        <w:snapToGrid w:val="0"/>
        <w:spacing w:line="312" w:lineRule="auto"/>
        <w:rPr>
          <w:color w:val="000000" w:themeColor="text1"/>
        </w:rPr>
      </w:pPr>
      <w:r w:rsidRPr="00EF6D86">
        <w:rPr>
          <w:b/>
          <w:color w:val="000000" w:themeColor="text1"/>
          <w:sz w:val="24"/>
          <w:szCs w:val="24"/>
        </w:rPr>
        <w:t>A.</w:t>
      </w:r>
      <w:r w:rsidRPr="00EF6D86">
        <w:rPr>
          <w:rFonts w:hint="eastAsia"/>
          <w:b/>
          <w:color w:val="000000" w:themeColor="text1"/>
          <w:sz w:val="24"/>
          <w:szCs w:val="24"/>
        </w:rPr>
        <w:t>2</w:t>
      </w:r>
      <w:r w:rsidRPr="00EF6D86">
        <w:rPr>
          <w:b/>
          <w:color w:val="000000" w:themeColor="text1"/>
          <w:sz w:val="24"/>
          <w:szCs w:val="24"/>
        </w:rPr>
        <w:t>.1</w:t>
      </w:r>
      <w:r w:rsidRPr="00EF6D86">
        <w:rPr>
          <w:color w:val="000000" w:themeColor="text1"/>
          <w:sz w:val="24"/>
          <w:szCs w:val="24"/>
        </w:rPr>
        <w:t xml:space="preserve"> </w:t>
      </w:r>
      <w:r w:rsidRPr="00EF6D86">
        <w:rPr>
          <w:rFonts w:hint="eastAsia"/>
          <w:color w:val="000000" w:themeColor="text1"/>
          <w:sz w:val="24"/>
          <w:szCs w:val="24"/>
        </w:rPr>
        <w:t>拉压复合型锚杆验收试验采用多循环加卸载法时，可按</w:t>
      </w:r>
      <w:r w:rsidRPr="00EF6D86">
        <w:rPr>
          <w:rFonts w:hint="eastAsia"/>
          <w:color w:val="000000" w:themeColor="text1"/>
          <w:sz w:val="24"/>
          <w:szCs w:val="24"/>
        </w:rPr>
        <w:t>A.1.1</w:t>
      </w:r>
      <w:r w:rsidRPr="00EF6D86">
        <w:rPr>
          <w:rFonts w:hint="eastAsia"/>
          <w:color w:val="000000" w:themeColor="text1"/>
          <w:sz w:val="24"/>
          <w:szCs w:val="24"/>
        </w:rPr>
        <w:t>和</w:t>
      </w:r>
      <w:r w:rsidRPr="00EF6D86">
        <w:rPr>
          <w:rFonts w:hint="eastAsia"/>
          <w:color w:val="000000" w:themeColor="text1"/>
          <w:sz w:val="24"/>
          <w:szCs w:val="24"/>
        </w:rPr>
        <w:t>A.1.2</w:t>
      </w:r>
      <w:r w:rsidR="00930781" w:rsidRPr="00EF6D86">
        <w:rPr>
          <w:rFonts w:hint="eastAsia"/>
          <w:color w:val="000000" w:themeColor="text1"/>
          <w:sz w:val="24"/>
          <w:szCs w:val="24"/>
        </w:rPr>
        <w:t>条绘制试验曲线。采用</w:t>
      </w:r>
      <w:r w:rsidRPr="00EF6D86">
        <w:rPr>
          <w:rFonts w:hint="eastAsia"/>
          <w:color w:val="000000" w:themeColor="text1"/>
          <w:sz w:val="24"/>
          <w:szCs w:val="24"/>
        </w:rPr>
        <w:t>单循环加卸载法，其起始荷载为最大试验荷载的</w:t>
      </w:r>
      <w:r w:rsidRPr="00EF6D86">
        <w:rPr>
          <w:rFonts w:hint="eastAsia"/>
          <w:color w:val="000000" w:themeColor="text1"/>
          <w:sz w:val="24"/>
          <w:szCs w:val="24"/>
        </w:rPr>
        <w:t>0.1</w:t>
      </w:r>
      <w:r w:rsidRPr="00EF6D86">
        <w:rPr>
          <w:rFonts w:hint="eastAsia"/>
          <w:color w:val="000000" w:themeColor="text1"/>
          <w:sz w:val="24"/>
          <w:szCs w:val="24"/>
        </w:rPr>
        <w:t>倍。</w:t>
      </w:r>
      <w:r w:rsidR="00FD2D53" w:rsidRPr="00EF6D86">
        <w:rPr>
          <w:noProof/>
          <w:color w:val="000000" w:themeColor="text1"/>
        </w:rPr>
        <w:drawing>
          <wp:inline distT="0" distB="0" distL="0" distR="0" wp14:anchorId="7AFF3C5A" wp14:editId="7A3AFEAF">
            <wp:extent cx="2566612" cy="1860416"/>
            <wp:effectExtent l="0" t="0" r="5715" b="6985"/>
            <wp:docPr id="2055537038"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37038" name="图片 7" descr="图表, 折线图&#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687" cy="1877867"/>
                    </a:xfrm>
                    <a:prstGeom prst="rect">
                      <a:avLst/>
                    </a:prstGeom>
                    <a:noFill/>
                    <a:ln>
                      <a:noFill/>
                    </a:ln>
                  </pic:spPr>
                </pic:pic>
              </a:graphicData>
            </a:graphic>
          </wp:inline>
        </w:drawing>
      </w:r>
    </w:p>
    <w:p w14:paraId="522A5AF4" w14:textId="4C3F3EF8" w:rsidR="00930781" w:rsidRPr="00EF6D86" w:rsidRDefault="00930781" w:rsidP="00F3103E">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图</w:t>
      </w:r>
      <w:r w:rsidRPr="00EF6D86">
        <w:rPr>
          <w:rFonts w:ascii="Times New Roman" w:hAnsi="Times New Roman"/>
          <w:color w:val="000000" w:themeColor="text1"/>
          <w:szCs w:val="21"/>
        </w:rPr>
        <w:t xml:space="preserve"> A</w:t>
      </w:r>
      <w:r w:rsidRPr="00EF6D86">
        <w:rPr>
          <w:rFonts w:ascii="Times New Roman" w:hAnsi="Times New Roman" w:hint="eastAsia"/>
          <w:color w:val="000000" w:themeColor="text1"/>
          <w:szCs w:val="21"/>
        </w:rPr>
        <w:t>.2</w:t>
      </w:r>
      <w:r w:rsidRPr="00EF6D86">
        <w:rPr>
          <w:rFonts w:ascii="Times New Roman" w:hAnsi="Times New Roman"/>
          <w:color w:val="000000" w:themeColor="text1"/>
          <w:szCs w:val="21"/>
        </w:rPr>
        <w:t xml:space="preserve">.1 </w:t>
      </w:r>
      <w:r w:rsidRPr="00EF6D86">
        <w:rPr>
          <w:rFonts w:ascii="Times New Roman" w:hAnsi="Times New Roman" w:hint="eastAsia"/>
          <w:color w:val="000000" w:themeColor="text1"/>
          <w:szCs w:val="21"/>
        </w:rPr>
        <w:t>拉压复合型锚杆验收试验单循环</w:t>
      </w:r>
      <w:r w:rsidRPr="00EF6D86">
        <w:rPr>
          <w:rFonts w:ascii="Times New Roman" w:hAnsi="Times New Roman"/>
          <w:color w:val="000000" w:themeColor="text1"/>
          <w:szCs w:val="21"/>
        </w:rPr>
        <w:t>加</w:t>
      </w:r>
      <w:r w:rsidRPr="00EF6D86">
        <w:rPr>
          <w:rFonts w:ascii="Times New Roman" w:hAnsi="Times New Roman" w:hint="eastAsia"/>
          <w:color w:val="000000" w:themeColor="text1"/>
          <w:szCs w:val="21"/>
        </w:rPr>
        <w:t>卸载方</w:t>
      </w:r>
      <w:r w:rsidRPr="00EF6D86">
        <w:rPr>
          <w:rFonts w:ascii="Times New Roman" w:hAnsi="Times New Roman"/>
          <w:color w:val="000000" w:themeColor="text1"/>
          <w:szCs w:val="21"/>
        </w:rPr>
        <w:t>法</w:t>
      </w:r>
    </w:p>
    <w:p w14:paraId="68C70E01" w14:textId="782936FC" w:rsidR="00930781" w:rsidRPr="00EF6D86" w:rsidRDefault="00F62C34" w:rsidP="00F3103E">
      <w:pPr>
        <w:snapToGrid w:val="0"/>
        <w:spacing w:line="312" w:lineRule="auto"/>
        <w:rPr>
          <w:rFonts w:ascii="Times New Roman" w:hAnsi="Times New Roman"/>
          <w:b/>
          <w:bCs/>
          <w:color w:val="000000" w:themeColor="text1"/>
          <w:sz w:val="24"/>
          <w:szCs w:val="24"/>
        </w:rPr>
      </w:pPr>
      <w:r w:rsidRPr="00EF6D86">
        <w:rPr>
          <w:rFonts w:ascii="Times New Roman" w:hAnsi="Times New Roman"/>
          <w:b/>
          <w:bCs/>
          <w:color w:val="000000" w:themeColor="text1"/>
          <w:sz w:val="24"/>
          <w:szCs w:val="24"/>
        </w:rPr>
        <w:t>A.</w:t>
      </w:r>
      <w:r w:rsidR="001A08DC" w:rsidRPr="00EF6D86">
        <w:rPr>
          <w:rFonts w:ascii="Times New Roman" w:hAnsi="Times New Roman" w:hint="eastAsia"/>
          <w:b/>
          <w:bCs/>
          <w:color w:val="000000" w:themeColor="text1"/>
          <w:sz w:val="24"/>
          <w:szCs w:val="24"/>
        </w:rPr>
        <w:t>2</w:t>
      </w:r>
      <w:r w:rsidRPr="00EF6D86">
        <w:rPr>
          <w:rFonts w:ascii="Times New Roman" w:hAnsi="Times New Roman"/>
          <w:b/>
          <w:bCs/>
          <w:color w:val="000000" w:themeColor="text1"/>
          <w:sz w:val="24"/>
          <w:szCs w:val="24"/>
        </w:rPr>
        <w:t>.</w:t>
      </w:r>
      <w:r w:rsidRPr="00EF6D86">
        <w:rPr>
          <w:rFonts w:ascii="Times New Roman" w:hAnsi="Times New Roman" w:hint="eastAsia"/>
          <w:b/>
          <w:bCs/>
          <w:color w:val="000000" w:themeColor="text1"/>
          <w:sz w:val="24"/>
          <w:szCs w:val="24"/>
        </w:rPr>
        <w:t>2</w:t>
      </w:r>
      <w:r w:rsidRPr="00EF6D86">
        <w:rPr>
          <w:rFonts w:ascii="Times New Roman" w:hAnsi="Times New Roman"/>
          <w:b/>
          <w:bCs/>
          <w:color w:val="000000" w:themeColor="text1"/>
          <w:sz w:val="24"/>
          <w:szCs w:val="24"/>
        </w:rPr>
        <w:t xml:space="preserve"> </w:t>
      </w:r>
      <w:r w:rsidRPr="00EF6D86">
        <w:rPr>
          <w:rFonts w:ascii="Times New Roman" w:hAnsi="Times New Roman" w:hint="eastAsia"/>
          <w:color w:val="000000" w:themeColor="text1"/>
          <w:sz w:val="24"/>
          <w:szCs w:val="24"/>
        </w:rPr>
        <w:t>拉压复合型锚杆</w:t>
      </w:r>
      <w:r w:rsidR="0073529C" w:rsidRPr="00EF6D86">
        <w:rPr>
          <w:rFonts w:ascii="Times New Roman" w:hAnsi="Times New Roman" w:hint="eastAsia"/>
          <w:color w:val="000000" w:themeColor="text1"/>
          <w:sz w:val="24"/>
          <w:szCs w:val="24"/>
        </w:rPr>
        <w:t>验收</w:t>
      </w:r>
      <w:r w:rsidRPr="00EF6D86">
        <w:rPr>
          <w:rFonts w:ascii="Times New Roman" w:hAnsi="Times New Roman" w:hint="eastAsia"/>
          <w:color w:val="000000" w:themeColor="text1"/>
          <w:sz w:val="24"/>
          <w:szCs w:val="24"/>
        </w:rPr>
        <w:t>试验应按荷载与对应的锚头位移列表整理并绘制荷载</w:t>
      </w:r>
      <w:r w:rsidRPr="00EF6D86">
        <w:rPr>
          <w:rFonts w:ascii="Times New Roman" w:hAnsi="Times New Roman" w:hint="eastAsia"/>
          <w:color w:val="000000" w:themeColor="text1"/>
          <w:sz w:val="24"/>
          <w:szCs w:val="24"/>
        </w:rPr>
        <w:t>-</w:t>
      </w:r>
      <w:r w:rsidRPr="00EF6D86">
        <w:rPr>
          <w:rFonts w:ascii="Times New Roman" w:hAnsi="Times New Roman" w:hint="eastAsia"/>
          <w:color w:val="000000" w:themeColor="text1"/>
          <w:sz w:val="24"/>
          <w:szCs w:val="24"/>
        </w:rPr>
        <w:t>锚头位移曲线。</w:t>
      </w:r>
    </w:p>
    <w:p w14:paraId="0D6A8718" w14:textId="43828E71" w:rsidR="002E12E7" w:rsidRPr="00EF6D86" w:rsidRDefault="002E12E7" w:rsidP="00F3103E">
      <w:pPr>
        <w:pStyle w:val="af6"/>
        <w:snapToGrid w:val="0"/>
        <w:spacing w:line="312" w:lineRule="auto"/>
        <w:rPr>
          <w:color w:val="000000" w:themeColor="text1"/>
        </w:rPr>
      </w:pPr>
      <w:r w:rsidRPr="00EF6D86">
        <w:rPr>
          <w:color w:val="000000" w:themeColor="text1"/>
        </w:rPr>
        <w:t xml:space="preserve"> </w:t>
      </w:r>
      <w:r w:rsidR="00C950E9" w:rsidRPr="00EF6D86">
        <w:rPr>
          <w:noProof/>
          <w:color w:val="000000" w:themeColor="text1"/>
        </w:rPr>
        <w:drawing>
          <wp:inline distT="0" distB="0" distL="0" distR="0" wp14:anchorId="28CD908F" wp14:editId="1CDD8B70">
            <wp:extent cx="3199819" cy="2001982"/>
            <wp:effectExtent l="0" t="0" r="635" b="0"/>
            <wp:docPr id="672429654" name="图片 2" descr="图示,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9654" name="图片 2" descr="图示, 折线图&#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8320" cy="2044840"/>
                    </a:xfrm>
                    <a:prstGeom prst="rect">
                      <a:avLst/>
                    </a:prstGeom>
                    <a:noFill/>
                    <a:ln>
                      <a:noFill/>
                    </a:ln>
                  </pic:spPr>
                </pic:pic>
              </a:graphicData>
            </a:graphic>
          </wp:inline>
        </w:drawing>
      </w:r>
    </w:p>
    <w:p w14:paraId="75787DEA" w14:textId="0BFBE746" w:rsidR="001A08DC" w:rsidRPr="00EF6D86" w:rsidRDefault="001A08DC" w:rsidP="001A08DC">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图</w:t>
      </w:r>
      <w:r w:rsidRPr="00EF6D86">
        <w:rPr>
          <w:rFonts w:ascii="Times New Roman" w:hAnsi="Times New Roman"/>
          <w:color w:val="000000" w:themeColor="text1"/>
          <w:szCs w:val="21"/>
        </w:rPr>
        <w:t xml:space="preserve"> A</w:t>
      </w:r>
      <w:r w:rsidRPr="00EF6D86">
        <w:rPr>
          <w:rFonts w:ascii="Times New Roman" w:hAnsi="Times New Roman" w:hint="eastAsia"/>
          <w:color w:val="000000" w:themeColor="text1"/>
          <w:szCs w:val="21"/>
        </w:rPr>
        <w:t>.2</w:t>
      </w:r>
      <w:r w:rsidRPr="00EF6D86">
        <w:rPr>
          <w:rFonts w:ascii="Times New Roman" w:hAnsi="Times New Roman"/>
          <w:color w:val="000000" w:themeColor="text1"/>
          <w:szCs w:val="21"/>
        </w:rPr>
        <w:t>.</w:t>
      </w:r>
      <w:r w:rsidRPr="00EF6D86">
        <w:rPr>
          <w:rFonts w:ascii="Times New Roman" w:hAnsi="Times New Roman" w:hint="eastAsia"/>
          <w:color w:val="000000" w:themeColor="text1"/>
          <w:szCs w:val="21"/>
        </w:rPr>
        <w:t>2</w:t>
      </w:r>
      <w:r w:rsidRPr="00EF6D86">
        <w:rPr>
          <w:rFonts w:ascii="Times New Roman" w:hAnsi="Times New Roman"/>
          <w:color w:val="000000" w:themeColor="text1"/>
          <w:szCs w:val="21"/>
        </w:rPr>
        <w:t xml:space="preserve"> </w:t>
      </w:r>
      <w:r w:rsidRPr="00EF6D86">
        <w:rPr>
          <w:rFonts w:ascii="宋体" w:hAnsi="宋体"/>
          <w:bCs/>
          <w:color w:val="000000" w:themeColor="text1"/>
          <w:szCs w:val="21"/>
        </w:rPr>
        <w:t>荷载</w:t>
      </w:r>
      <w:r w:rsidRPr="00EF6D86">
        <w:rPr>
          <w:rFonts w:ascii="宋体" w:hAnsi="宋体" w:cs="宋体" w:hint="eastAsia"/>
          <w:bCs/>
          <w:color w:val="000000" w:themeColor="text1"/>
          <w:szCs w:val="21"/>
        </w:rPr>
        <w:t>-锚头</w:t>
      </w:r>
      <w:r w:rsidRPr="00EF6D86">
        <w:rPr>
          <w:rFonts w:ascii="宋体" w:hAnsi="宋体"/>
          <w:bCs/>
          <w:color w:val="000000" w:themeColor="text1"/>
          <w:szCs w:val="21"/>
        </w:rPr>
        <w:t>位移</w:t>
      </w:r>
      <w:r w:rsidRPr="00EF6D86">
        <w:rPr>
          <w:rFonts w:ascii="宋体" w:hAnsi="宋体" w:hint="eastAsia"/>
          <w:bCs/>
          <w:color w:val="000000" w:themeColor="text1"/>
          <w:szCs w:val="21"/>
        </w:rPr>
        <w:t>曲线</w:t>
      </w:r>
    </w:p>
    <w:p w14:paraId="634D7BD6" w14:textId="6D82C8A3" w:rsidR="00E800A3" w:rsidRPr="00EF6D86" w:rsidRDefault="00B44C4D" w:rsidP="00E800A3">
      <w:pPr>
        <w:pStyle w:val="2"/>
        <w:keepNext w:val="0"/>
        <w:keepLines w:val="0"/>
        <w:spacing w:beforeLines="50" w:before="156" w:afterLines="50" w:after="156"/>
        <w:rPr>
          <w:rFonts w:ascii="Times New Roman" w:hAnsi="Times New Roman"/>
          <w:b/>
          <w:bCs w:val="0"/>
          <w:color w:val="000000" w:themeColor="text1"/>
        </w:rPr>
      </w:pPr>
      <w:bookmarkStart w:id="105" w:name="_Toc160477235"/>
      <w:bookmarkStart w:id="106" w:name="_Toc160693222"/>
      <w:r w:rsidRPr="00EF6D86">
        <w:rPr>
          <w:rFonts w:ascii="Times New Roman" w:hAnsi="Times New Roman" w:hint="eastAsia"/>
          <w:b/>
          <w:bCs w:val="0"/>
          <w:color w:val="000000" w:themeColor="text1"/>
        </w:rPr>
        <w:lastRenderedPageBreak/>
        <w:t>A</w:t>
      </w:r>
      <w:r w:rsidR="00E800A3" w:rsidRPr="00EF6D86">
        <w:rPr>
          <w:rFonts w:ascii="Times New Roman" w:hAnsi="Times New Roman" w:hint="eastAsia"/>
          <w:b/>
          <w:bCs w:val="0"/>
          <w:color w:val="000000" w:themeColor="text1"/>
        </w:rPr>
        <w:t>.</w:t>
      </w:r>
      <w:r w:rsidRPr="00EF6D86">
        <w:rPr>
          <w:rFonts w:ascii="Times New Roman" w:hAnsi="Times New Roman" w:hint="eastAsia"/>
          <w:b/>
          <w:bCs w:val="0"/>
          <w:color w:val="000000" w:themeColor="text1"/>
        </w:rPr>
        <w:t>3</w:t>
      </w:r>
      <w:r w:rsidRPr="00EF6D86">
        <w:rPr>
          <w:rFonts w:ascii="Times New Roman" w:hAnsi="Times New Roman"/>
          <w:b/>
          <w:bCs w:val="0"/>
          <w:color w:val="000000" w:themeColor="text1"/>
        </w:rPr>
        <w:t xml:space="preserve"> </w:t>
      </w:r>
      <w:r w:rsidR="00E800A3" w:rsidRPr="00EF6D86">
        <w:rPr>
          <w:rFonts w:ascii="Times New Roman" w:hAnsi="Times New Roman" w:hint="eastAsia"/>
          <w:b/>
          <w:bCs w:val="0"/>
          <w:color w:val="000000" w:themeColor="text1"/>
        </w:rPr>
        <w:t>持有荷载试验</w:t>
      </w:r>
      <w:bookmarkEnd w:id="105"/>
      <w:bookmarkEnd w:id="106"/>
    </w:p>
    <w:p w14:paraId="49DC1112" w14:textId="62226B48" w:rsidR="00F53885" w:rsidRPr="00EF6D86" w:rsidRDefault="00F53885" w:rsidP="00F53885">
      <w:pPr>
        <w:snapToGrid w:val="0"/>
        <w:spacing w:line="312" w:lineRule="auto"/>
        <w:rPr>
          <w:rFonts w:ascii="Times New Roman" w:hAnsi="Times New Roman"/>
          <w:b/>
          <w:bCs/>
          <w:color w:val="000000" w:themeColor="text1"/>
          <w:sz w:val="24"/>
          <w:szCs w:val="24"/>
        </w:rPr>
      </w:pPr>
      <w:r w:rsidRPr="00EF6D86">
        <w:rPr>
          <w:rFonts w:ascii="Times New Roman" w:hAnsi="Times New Roman"/>
          <w:b/>
          <w:bCs/>
          <w:color w:val="000000" w:themeColor="text1"/>
          <w:sz w:val="24"/>
          <w:szCs w:val="24"/>
        </w:rPr>
        <w:t>A.</w:t>
      </w:r>
      <w:r w:rsidRPr="00EF6D86">
        <w:rPr>
          <w:rFonts w:ascii="Times New Roman" w:hAnsi="Times New Roman" w:hint="eastAsia"/>
          <w:b/>
          <w:bCs/>
          <w:color w:val="000000" w:themeColor="text1"/>
          <w:sz w:val="24"/>
          <w:szCs w:val="24"/>
        </w:rPr>
        <w:t>3</w:t>
      </w:r>
      <w:r w:rsidRPr="00EF6D86">
        <w:rPr>
          <w:rFonts w:ascii="Times New Roman" w:hAnsi="Times New Roman"/>
          <w:b/>
          <w:bCs/>
          <w:color w:val="000000" w:themeColor="text1"/>
          <w:sz w:val="24"/>
          <w:szCs w:val="24"/>
        </w:rPr>
        <w:t>.</w:t>
      </w:r>
      <w:r w:rsidRPr="00EF6D86">
        <w:rPr>
          <w:rFonts w:ascii="Times New Roman" w:hAnsi="Times New Roman" w:hint="eastAsia"/>
          <w:b/>
          <w:bCs/>
          <w:color w:val="000000" w:themeColor="text1"/>
          <w:sz w:val="24"/>
          <w:szCs w:val="24"/>
        </w:rPr>
        <w:t>1</w:t>
      </w:r>
      <w:r w:rsidRPr="00EF6D86">
        <w:rPr>
          <w:rFonts w:ascii="Times New Roman" w:hAnsi="Times New Roman"/>
          <w:b/>
          <w:bCs/>
          <w:color w:val="000000" w:themeColor="text1"/>
          <w:sz w:val="24"/>
          <w:szCs w:val="24"/>
        </w:rPr>
        <w:t xml:space="preserve"> </w:t>
      </w:r>
      <w:r w:rsidRPr="00EF6D86">
        <w:rPr>
          <w:rFonts w:ascii="Times New Roman" w:hAnsi="Times New Roman" w:hint="eastAsia"/>
          <w:color w:val="000000" w:themeColor="text1"/>
          <w:sz w:val="24"/>
          <w:szCs w:val="24"/>
        </w:rPr>
        <w:t>拉压复合型锚杆持有荷载试验应按荷载与对应的锚头位移列表整理并绘制荷载</w:t>
      </w:r>
      <w:r w:rsidRPr="00EF6D86">
        <w:rPr>
          <w:rFonts w:ascii="Times New Roman" w:hAnsi="Times New Roman" w:hint="eastAsia"/>
          <w:color w:val="000000" w:themeColor="text1"/>
          <w:sz w:val="24"/>
          <w:szCs w:val="24"/>
        </w:rPr>
        <w:t>-</w:t>
      </w:r>
      <w:r w:rsidRPr="00EF6D86">
        <w:rPr>
          <w:rFonts w:ascii="Times New Roman" w:hAnsi="Times New Roman" w:hint="eastAsia"/>
          <w:color w:val="000000" w:themeColor="text1"/>
          <w:sz w:val="24"/>
          <w:szCs w:val="24"/>
        </w:rPr>
        <w:t>锚头位移曲线。</w:t>
      </w:r>
    </w:p>
    <w:p w14:paraId="531F00BB" w14:textId="7CCDE30C" w:rsidR="002F226C" w:rsidRPr="00EF6D86" w:rsidRDefault="00C950E9" w:rsidP="002F226C">
      <w:pPr>
        <w:jc w:val="center"/>
        <w:rPr>
          <w:rFonts w:ascii="Times New Roman" w:hAnsi="Times New Roman"/>
          <w:color w:val="000000" w:themeColor="text1"/>
        </w:rPr>
      </w:pPr>
      <w:r w:rsidRPr="00EF6D86">
        <w:rPr>
          <w:rFonts w:ascii="Times New Roman" w:hAnsi="Times New Roman"/>
          <w:noProof/>
          <w:color w:val="000000" w:themeColor="text1"/>
        </w:rPr>
        <w:drawing>
          <wp:inline distT="0" distB="0" distL="0" distR="0" wp14:anchorId="6809C1BB" wp14:editId="32310019">
            <wp:extent cx="2308191" cy="2370221"/>
            <wp:effectExtent l="0" t="0" r="3810" b="5080"/>
            <wp:docPr id="174618328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83284" name="图片 4" descr="图表, 折线图&#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885" cy="2413035"/>
                    </a:xfrm>
                    <a:prstGeom prst="rect">
                      <a:avLst/>
                    </a:prstGeom>
                    <a:noFill/>
                    <a:ln>
                      <a:noFill/>
                    </a:ln>
                  </pic:spPr>
                </pic:pic>
              </a:graphicData>
            </a:graphic>
          </wp:inline>
        </w:drawing>
      </w:r>
    </w:p>
    <w:p w14:paraId="5E292E9A" w14:textId="54CF6A69" w:rsidR="00F53885" w:rsidRPr="00EF6D86" w:rsidRDefault="00F53885" w:rsidP="00F53885">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图</w:t>
      </w:r>
      <w:r w:rsidRPr="00EF6D86">
        <w:rPr>
          <w:rFonts w:ascii="Times New Roman" w:hAnsi="Times New Roman"/>
          <w:color w:val="000000" w:themeColor="text1"/>
          <w:szCs w:val="21"/>
        </w:rPr>
        <w:t xml:space="preserve"> A</w:t>
      </w:r>
      <w:r w:rsidRPr="00EF6D86">
        <w:rPr>
          <w:rFonts w:ascii="Times New Roman" w:hAnsi="Times New Roman" w:hint="eastAsia"/>
          <w:color w:val="000000" w:themeColor="text1"/>
          <w:szCs w:val="21"/>
        </w:rPr>
        <w:t>.3</w:t>
      </w:r>
      <w:r w:rsidRPr="00EF6D86">
        <w:rPr>
          <w:rFonts w:ascii="Times New Roman" w:hAnsi="Times New Roman"/>
          <w:color w:val="000000" w:themeColor="text1"/>
          <w:szCs w:val="21"/>
        </w:rPr>
        <w:t>.</w:t>
      </w:r>
      <w:r w:rsidRPr="00EF6D86">
        <w:rPr>
          <w:rFonts w:ascii="Times New Roman" w:hAnsi="Times New Roman" w:hint="eastAsia"/>
          <w:color w:val="000000" w:themeColor="text1"/>
          <w:szCs w:val="21"/>
        </w:rPr>
        <w:t>1</w:t>
      </w:r>
      <w:r w:rsidRPr="00EF6D86">
        <w:rPr>
          <w:rFonts w:ascii="Times New Roman" w:hAnsi="Times New Roman"/>
          <w:color w:val="000000" w:themeColor="text1"/>
          <w:szCs w:val="21"/>
        </w:rPr>
        <w:t xml:space="preserve"> </w:t>
      </w:r>
      <w:r w:rsidRPr="00EF6D86">
        <w:rPr>
          <w:rFonts w:ascii="宋体" w:hAnsi="宋体"/>
          <w:bCs/>
          <w:color w:val="000000" w:themeColor="text1"/>
          <w:szCs w:val="21"/>
        </w:rPr>
        <w:t>荷载</w:t>
      </w:r>
      <w:r w:rsidRPr="00EF6D86">
        <w:rPr>
          <w:rFonts w:ascii="宋体" w:hAnsi="宋体" w:cs="宋体" w:hint="eastAsia"/>
          <w:bCs/>
          <w:color w:val="000000" w:themeColor="text1"/>
          <w:szCs w:val="21"/>
        </w:rPr>
        <w:t>-锚头</w:t>
      </w:r>
      <w:r w:rsidRPr="00EF6D86">
        <w:rPr>
          <w:rFonts w:ascii="宋体" w:hAnsi="宋体"/>
          <w:bCs/>
          <w:color w:val="000000" w:themeColor="text1"/>
          <w:szCs w:val="21"/>
        </w:rPr>
        <w:t>位移</w:t>
      </w:r>
      <w:r w:rsidRPr="00EF6D86">
        <w:rPr>
          <w:rFonts w:ascii="宋体" w:hAnsi="宋体" w:hint="eastAsia"/>
          <w:bCs/>
          <w:color w:val="000000" w:themeColor="text1"/>
          <w:szCs w:val="21"/>
        </w:rPr>
        <w:t>曲线</w:t>
      </w:r>
    </w:p>
    <w:p w14:paraId="61E43C42" w14:textId="1E73E2B6" w:rsidR="00054FA4" w:rsidRPr="00EF6D86" w:rsidRDefault="00054FA4" w:rsidP="00054FA4">
      <w:pPr>
        <w:pStyle w:val="1"/>
        <w:keepNext w:val="0"/>
        <w:keepLines w:val="0"/>
        <w:pageBreakBefore/>
        <w:spacing w:beforeLines="100" w:before="312" w:afterLines="100" w:after="312" w:line="240" w:lineRule="auto"/>
        <w:rPr>
          <w:b/>
          <w:bCs w:val="0"/>
          <w:color w:val="000000" w:themeColor="text1"/>
          <w:szCs w:val="21"/>
        </w:rPr>
      </w:pPr>
      <w:bookmarkStart w:id="107" w:name="_Toc160477236"/>
      <w:bookmarkStart w:id="108" w:name="_Toc160693223"/>
      <w:r w:rsidRPr="00EF6D86">
        <w:rPr>
          <w:rFonts w:ascii="Times New Roman" w:hAnsi="Times New Roman" w:hint="eastAsia"/>
          <w:b/>
          <w:bCs w:val="0"/>
          <w:color w:val="000000" w:themeColor="text1"/>
          <w:kern w:val="0"/>
          <w:szCs w:val="28"/>
          <w:lang w:val="zh-CN"/>
        </w:rPr>
        <w:lastRenderedPageBreak/>
        <w:t>附录</w:t>
      </w:r>
      <w:r w:rsidRPr="00EF6D86">
        <w:rPr>
          <w:rFonts w:ascii="Times New Roman" w:hAnsi="Times New Roman" w:hint="eastAsia"/>
          <w:b/>
          <w:bCs w:val="0"/>
          <w:color w:val="000000" w:themeColor="text1"/>
          <w:kern w:val="0"/>
          <w:szCs w:val="28"/>
          <w:lang w:val="zh-CN"/>
        </w:rPr>
        <w:t>B</w:t>
      </w:r>
      <w:r w:rsidRPr="00EF6D86">
        <w:rPr>
          <w:rFonts w:ascii="Times New Roman" w:hAnsi="Times New Roman"/>
          <w:b/>
          <w:bCs w:val="0"/>
          <w:color w:val="000000" w:themeColor="text1"/>
          <w:kern w:val="0"/>
          <w:szCs w:val="28"/>
          <w:lang w:val="zh-CN"/>
        </w:rPr>
        <w:t xml:space="preserve"> </w:t>
      </w:r>
      <w:r w:rsidRPr="00EF6D86">
        <w:rPr>
          <w:rFonts w:ascii="Times New Roman" w:hAnsi="Times New Roman" w:hint="eastAsia"/>
          <w:b/>
          <w:bCs w:val="0"/>
          <w:color w:val="000000" w:themeColor="text1"/>
          <w:kern w:val="0"/>
          <w:szCs w:val="28"/>
          <w:lang w:val="zh-CN"/>
        </w:rPr>
        <w:t>锚固体</w:t>
      </w:r>
      <w:r w:rsidRPr="00EF6D86">
        <w:rPr>
          <w:rFonts w:ascii="Times New Roman" w:hAnsi="Times New Roman"/>
          <w:b/>
          <w:bCs w:val="0"/>
          <w:color w:val="000000" w:themeColor="text1"/>
          <w:kern w:val="0"/>
          <w:szCs w:val="28"/>
          <w:lang w:val="zh-CN"/>
        </w:rPr>
        <w:t>与岩土体之间</w:t>
      </w:r>
      <w:r w:rsidRPr="00EF6D86">
        <w:rPr>
          <w:rFonts w:ascii="Times New Roman" w:hAnsi="Times New Roman" w:hint="eastAsia"/>
          <w:b/>
          <w:bCs w:val="0"/>
          <w:color w:val="000000" w:themeColor="text1"/>
          <w:kern w:val="0"/>
          <w:szCs w:val="28"/>
          <w:lang w:val="zh-CN"/>
        </w:rPr>
        <w:t>极限黏结强度标准值</w:t>
      </w:r>
      <w:bookmarkEnd w:id="107"/>
      <w:bookmarkEnd w:id="108"/>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454"/>
        <w:gridCol w:w="4219"/>
        <w:gridCol w:w="2662"/>
      </w:tblGrid>
      <w:tr w:rsidR="00EF6D86" w:rsidRPr="00EF6D86" w14:paraId="7A52E223" w14:textId="77777777" w:rsidTr="0038137A">
        <w:trPr>
          <w:trHeight w:val="468"/>
          <w:tblHeader/>
          <w:jc w:val="center"/>
        </w:trPr>
        <w:tc>
          <w:tcPr>
            <w:tcW w:w="1314" w:type="pct"/>
            <w:tcMar>
              <w:left w:w="28" w:type="dxa"/>
              <w:right w:w="28" w:type="dxa"/>
            </w:tcMar>
            <w:vAlign w:val="center"/>
          </w:tcPr>
          <w:p w14:paraId="0BE88EC4" w14:textId="77777777" w:rsidR="00054FA4" w:rsidRPr="00EF6D86" w:rsidRDefault="00054FA4" w:rsidP="0038137A">
            <w:pPr>
              <w:ind w:rightChars="100" w:right="210"/>
              <w:contextualSpacing/>
              <w:jc w:val="center"/>
              <w:rPr>
                <w:rFonts w:ascii="Times New Roman" w:hAnsi="Times New Roman"/>
                <w:b/>
                <w:bCs/>
                <w:color w:val="000000" w:themeColor="text1"/>
                <w:kern w:val="0"/>
                <w:szCs w:val="21"/>
              </w:rPr>
            </w:pPr>
            <w:r w:rsidRPr="00EF6D86">
              <w:rPr>
                <w:rFonts w:ascii="Times New Roman" w:hAnsi="Times New Roman" w:hint="eastAsia"/>
                <w:b/>
                <w:bCs/>
                <w:color w:val="000000" w:themeColor="text1"/>
                <w:kern w:val="0"/>
                <w:szCs w:val="21"/>
              </w:rPr>
              <w:t>土类别</w:t>
            </w:r>
          </w:p>
        </w:tc>
        <w:tc>
          <w:tcPr>
            <w:tcW w:w="2260" w:type="pct"/>
            <w:tcMar>
              <w:left w:w="28" w:type="dxa"/>
              <w:right w:w="28" w:type="dxa"/>
            </w:tcMar>
            <w:vAlign w:val="center"/>
          </w:tcPr>
          <w:p w14:paraId="73B9A00F" w14:textId="77777777" w:rsidR="00054FA4" w:rsidRPr="00EF6D86" w:rsidRDefault="00054FA4" w:rsidP="0038137A">
            <w:pPr>
              <w:ind w:rightChars="100" w:right="210"/>
              <w:contextualSpacing/>
              <w:jc w:val="center"/>
              <w:rPr>
                <w:rFonts w:ascii="Times New Roman" w:hAnsi="Times New Roman"/>
                <w:b/>
                <w:bCs/>
                <w:color w:val="000000" w:themeColor="text1"/>
                <w:kern w:val="0"/>
                <w:szCs w:val="21"/>
              </w:rPr>
            </w:pPr>
            <w:r w:rsidRPr="00EF6D86">
              <w:rPr>
                <w:rFonts w:ascii="Times New Roman" w:hAnsi="Times New Roman" w:hint="eastAsia"/>
                <w:b/>
                <w:bCs/>
                <w:color w:val="000000" w:themeColor="text1"/>
                <w:kern w:val="0"/>
                <w:szCs w:val="21"/>
              </w:rPr>
              <w:t>岩土状态、强度或密实度</w:t>
            </w:r>
          </w:p>
        </w:tc>
        <w:tc>
          <w:tcPr>
            <w:tcW w:w="1427" w:type="pct"/>
            <w:tcMar>
              <w:left w:w="28" w:type="dxa"/>
              <w:right w:w="28" w:type="dxa"/>
            </w:tcMar>
            <w:vAlign w:val="center"/>
          </w:tcPr>
          <w:p w14:paraId="333E5BC2" w14:textId="34B7A3F5" w:rsidR="00054FA4" w:rsidRPr="00EF6D86" w:rsidRDefault="00FA1F61" w:rsidP="0038137A">
            <w:pPr>
              <w:ind w:rightChars="100" w:right="210"/>
              <w:contextualSpacing/>
              <w:jc w:val="center"/>
              <w:textAlignment w:val="center"/>
              <w:rPr>
                <w:rFonts w:ascii="Times New Roman" w:hAnsi="Times New Roman"/>
                <w:b/>
                <w:bCs/>
                <w:color w:val="000000" w:themeColor="text1"/>
                <w:kern w:val="0"/>
                <w:szCs w:val="21"/>
              </w:rPr>
            </w:pPr>
            <w:proofErr w:type="spellStart"/>
            <w:r w:rsidRPr="00EF6D86">
              <w:rPr>
                <w:rFonts w:ascii="Times New Roman" w:hAnsi="Times New Roman"/>
                <w:i/>
                <w:iCs/>
                <w:color w:val="000000" w:themeColor="text1"/>
                <w:szCs w:val="24"/>
              </w:rPr>
              <w:t>f</w:t>
            </w:r>
            <w:r w:rsidRPr="00EF6D86">
              <w:rPr>
                <w:rFonts w:ascii="Times New Roman" w:hAnsi="Times New Roman"/>
                <w:color w:val="000000" w:themeColor="text1"/>
                <w:szCs w:val="24"/>
                <w:vertAlign w:val="subscript"/>
              </w:rPr>
              <w:t>mk</w:t>
            </w:r>
            <w:proofErr w:type="spellEnd"/>
            <w:r w:rsidR="00054FA4" w:rsidRPr="00EF6D86">
              <w:rPr>
                <w:rFonts w:ascii="Times New Roman" w:hAnsi="Times New Roman"/>
                <w:b/>
                <w:bCs/>
                <w:color w:val="000000" w:themeColor="text1"/>
                <w:szCs w:val="21"/>
              </w:rPr>
              <w:t xml:space="preserve"> (kPa)</w:t>
            </w:r>
          </w:p>
        </w:tc>
      </w:tr>
      <w:tr w:rsidR="00EF6D86" w:rsidRPr="00EF6D86" w14:paraId="45B4397E" w14:textId="77777777" w:rsidTr="0038137A">
        <w:trPr>
          <w:trHeight w:val="1754"/>
          <w:tblHeader/>
          <w:jc w:val="center"/>
        </w:trPr>
        <w:tc>
          <w:tcPr>
            <w:tcW w:w="1314" w:type="pct"/>
            <w:tcMar>
              <w:left w:w="28" w:type="dxa"/>
              <w:right w:w="28" w:type="dxa"/>
            </w:tcMar>
            <w:vAlign w:val="center"/>
          </w:tcPr>
          <w:p w14:paraId="58BA4F8D"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黏性土</w:t>
            </w:r>
          </w:p>
        </w:tc>
        <w:tc>
          <w:tcPr>
            <w:tcW w:w="2260" w:type="pct"/>
            <w:tcMar>
              <w:left w:w="28" w:type="dxa"/>
              <w:right w:w="28" w:type="dxa"/>
            </w:tcMar>
            <w:vAlign w:val="center"/>
          </w:tcPr>
          <w:p w14:paraId="7E8AB135"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i/>
                <w:color w:val="000000" w:themeColor="text1"/>
                <w:kern w:val="0"/>
                <w:szCs w:val="21"/>
              </w:rPr>
              <w:t>I</w:t>
            </w:r>
            <w:r w:rsidRPr="00EF6D86">
              <w:rPr>
                <w:rFonts w:ascii="Times New Roman" w:hAnsi="Times New Roman"/>
                <w:color w:val="000000" w:themeColor="text1"/>
                <w:kern w:val="0"/>
                <w:szCs w:val="21"/>
                <w:vertAlign w:val="subscript"/>
              </w:rPr>
              <w:t xml:space="preserve">L </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w:t>
            </w:r>
          </w:p>
          <w:p w14:paraId="29BD280E"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0.75</w:t>
            </w:r>
            <w:r w:rsidRPr="00EF6D86">
              <w:rPr>
                <w:rFonts w:ascii="Times New Roman" w:hAnsi="Times New Roman"/>
                <w:color w:val="000000" w:themeColor="text1"/>
                <w:kern w:val="0"/>
                <w:szCs w:val="21"/>
              </w:rPr>
              <w:t>＜</w:t>
            </w:r>
            <w:r w:rsidRPr="00EF6D86">
              <w:rPr>
                <w:rFonts w:ascii="Times New Roman" w:hAnsi="Times New Roman"/>
                <w:i/>
                <w:color w:val="000000" w:themeColor="text1"/>
                <w:kern w:val="0"/>
                <w:szCs w:val="21"/>
              </w:rPr>
              <w:t>I</w:t>
            </w:r>
            <w:r w:rsidRPr="00EF6D86">
              <w:rPr>
                <w:rFonts w:ascii="Times New Roman" w:hAnsi="Times New Roman"/>
                <w:color w:val="000000" w:themeColor="text1"/>
                <w:kern w:val="0"/>
                <w:szCs w:val="21"/>
                <w:vertAlign w:val="subscript"/>
              </w:rPr>
              <w:t xml:space="preserve">L </w:t>
            </w:r>
            <w:r w:rsidRPr="00EF6D86">
              <w:rPr>
                <w:rFonts w:ascii="Times New Roman" w:hAnsi="Times New Roman"/>
                <w:color w:val="000000" w:themeColor="text1"/>
                <w:kern w:val="0"/>
                <w:szCs w:val="21"/>
              </w:rPr>
              <w:t>≤ 1</w:t>
            </w:r>
          </w:p>
          <w:p w14:paraId="58B666D8"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0.50</w:t>
            </w:r>
            <w:r w:rsidRPr="00EF6D86">
              <w:rPr>
                <w:rFonts w:ascii="Times New Roman" w:hAnsi="Times New Roman"/>
                <w:color w:val="000000" w:themeColor="text1"/>
                <w:kern w:val="0"/>
                <w:szCs w:val="21"/>
              </w:rPr>
              <w:t>＜</w:t>
            </w:r>
            <w:r w:rsidRPr="00EF6D86">
              <w:rPr>
                <w:rFonts w:ascii="Times New Roman" w:hAnsi="Times New Roman"/>
                <w:i/>
                <w:color w:val="000000" w:themeColor="text1"/>
                <w:kern w:val="0"/>
                <w:szCs w:val="21"/>
              </w:rPr>
              <w:t>I</w:t>
            </w:r>
            <w:r w:rsidRPr="00EF6D86">
              <w:rPr>
                <w:rFonts w:ascii="Times New Roman" w:hAnsi="Times New Roman"/>
                <w:color w:val="000000" w:themeColor="text1"/>
                <w:kern w:val="0"/>
                <w:szCs w:val="21"/>
                <w:vertAlign w:val="subscript"/>
              </w:rPr>
              <w:t xml:space="preserve">L </w:t>
            </w:r>
            <w:r w:rsidRPr="00EF6D86">
              <w:rPr>
                <w:rFonts w:ascii="Times New Roman" w:hAnsi="Times New Roman"/>
                <w:color w:val="000000" w:themeColor="text1"/>
                <w:kern w:val="0"/>
                <w:szCs w:val="21"/>
              </w:rPr>
              <w:t>≤ 0.75</w:t>
            </w:r>
          </w:p>
          <w:p w14:paraId="68944A6D"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0.25</w:t>
            </w:r>
            <w:r w:rsidRPr="00EF6D86">
              <w:rPr>
                <w:rFonts w:ascii="Times New Roman" w:hAnsi="Times New Roman"/>
                <w:color w:val="000000" w:themeColor="text1"/>
                <w:kern w:val="0"/>
                <w:szCs w:val="21"/>
              </w:rPr>
              <w:t>＜</w:t>
            </w:r>
            <w:r w:rsidRPr="00EF6D86">
              <w:rPr>
                <w:rFonts w:ascii="Times New Roman" w:hAnsi="Times New Roman"/>
                <w:i/>
                <w:color w:val="000000" w:themeColor="text1"/>
                <w:kern w:val="0"/>
                <w:szCs w:val="21"/>
              </w:rPr>
              <w:t>I</w:t>
            </w:r>
            <w:r w:rsidRPr="00EF6D86">
              <w:rPr>
                <w:rFonts w:ascii="Times New Roman" w:hAnsi="Times New Roman"/>
                <w:color w:val="000000" w:themeColor="text1"/>
                <w:kern w:val="0"/>
                <w:szCs w:val="21"/>
                <w:vertAlign w:val="subscript"/>
              </w:rPr>
              <w:t xml:space="preserve">L </w:t>
            </w:r>
            <w:r w:rsidRPr="00EF6D86">
              <w:rPr>
                <w:rFonts w:ascii="Times New Roman" w:hAnsi="Times New Roman"/>
                <w:color w:val="000000" w:themeColor="text1"/>
                <w:kern w:val="0"/>
                <w:szCs w:val="21"/>
              </w:rPr>
              <w:t>≤ 0.50</w:t>
            </w:r>
          </w:p>
          <w:p w14:paraId="1BF82F43"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0</w:t>
            </w:r>
            <w:r w:rsidRPr="00EF6D86">
              <w:rPr>
                <w:rFonts w:ascii="Times New Roman" w:hAnsi="Times New Roman"/>
                <w:color w:val="000000" w:themeColor="text1"/>
                <w:kern w:val="0"/>
                <w:szCs w:val="21"/>
              </w:rPr>
              <w:t>＜</w:t>
            </w:r>
            <w:r w:rsidRPr="00EF6D86">
              <w:rPr>
                <w:rFonts w:ascii="Times New Roman" w:hAnsi="Times New Roman"/>
                <w:i/>
                <w:color w:val="000000" w:themeColor="text1"/>
                <w:kern w:val="0"/>
                <w:szCs w:val="21"/>
              </w:rPr>
              <w:t>I</w:t>
            </w:r>
            <w:r w:rsidRPr="00EF6D86">
              <w:rPr>
                <w:rFonts w:ascii="Times New Roman" w:hAnsi="Times New Roman"/>
                <w:color w:val="000000" w:themeColor="text1"/>
                <w:kern w:val="0"/>
                <w:szCs w:val="21"/>
                <w:vertAlign w:val="subscript"/>
              </w:rPr>
              <w:t xml:space="preserve">L </w:t>
            </w:r>
            <w:r w:rsidRPr="00EF6D86">
              <w:rPr>
                <w:rFonts w:ascii="Times New Roman" w:hAnsi="Times New Roman"/>
                <w:color w:val="000000" w:themeColor="text1"/>
                <w:kern w:val="0"/>
                <w:szCs w:val="21"/>
              </w:rPr>
              <w:t>≤ 0.25</w:t>
            </w:r>
          </w:p>
          <w:p w14:paraId="1B39D3E4"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i/>
                <w:color w:val="000000" w:themeColor="text1"/>
                <w:kern w:val="0"/>
                <w:szCs w:val="21"/>
              </w:rPr>
              <w:t>I</w:t>
            </w:r>
            <w:r w:rsidRPr="00EF6D86">
              <w:rPr>
                <w:rFonts w:ascii="Times New Roman" w:hAnsi="Times New Roman"/>
                <w:color w:val="000000" w:themeColor="text1"/>
                <w:kern w:val="0"/>
                <w:szCs w:val="21"/>
                <w:vertAlign w:val="subscript"/>
              </w:rPr>
              <w:t xml:space="preserve">L </w:t>
            </w:r>
            <w:r w:rsidRPr="00EF6D86">
              <w:rPr>
                <w:rFonts w:ascii="Times New Roman" w:hAnsi="Times New Roman"/>
                <w:color w:val="000000" w:themeColor="text1"/>
                <w:kern w:val="0"/>
                <w:szCs w:val="21"/>
              </w:rPr>
              <w:t>≤ 0</w:t>
            </w:r>
          </w:p>
        </w:tc>
        <w:tc>
          <w:tcPr>
            <w:tcW w:w="1427" w:type="pct"/>
            <w:tcMar>
              <w:left w:w="28" w:type="dxa"/>
              <w:right w:w="28" w:type="dxa"/>
            </w:tcMar>
            <w:vAlign w:val="center"/>
          </w:tcPr>
          <w:p w14:paraId="14828E4C"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18</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30</w:t>
            </w:r>
          </w:p>
          <w:p w14:paraId="6F99C37C"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30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40</w:t>
            </w:r>
          </w:p>
          <w:p w14:paraId="78ED6FFE"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40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55</w:t>
            </w:r>
          </w:p>
          <w:p w14:paraId="47EE5E88"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50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70</w:t>
            </w:r>
          </w:p>
          <w:p w14:paraId="1EAD599B"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60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90</w:t>
            </w:r>
          </w:p>
          <w:p w14:paraId="7B534CBF"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75</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90</w:t>
            </w:r>
          </w:p>
        </w:tc>
      </w:tr>
      <w:tr w:rsidR="00EF6D86" w:rsidRPr="00EF6D86" w14:paraId="7EB20857" w14:textId="77777777" w:rsidTr="0038137A">
        <w:trPr>
          <w:trHeight w:val="454"/>
          <w:tblHeader/>
          <w:jc w:val="center"/>
        </w:trPr>
        <w:tc>
          <w:tcPr>
            <w:tcW w:w="1314" w:type="pct"/>
            <w:tcMar>
              <w:left w:w="28" w:type="dxa"/>
              <w:right w:w="28" w:type="dxa"/>
            </w:tcMar>
            <w:vAlign w:val="center"/>
          </w:tcPr>
          <w:p w14:paraId="2E0E653A"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粉土</w:t>
            </w:r>
          </w:p>
        </w:tc>
        <w:tc>
          <w:tcPr>
            <w:tcW w:w="2260" w:type="pct"/>
            <w:tcMar>
              <w:left w:w="28" w:type="dxa"/>
              <w:right w:w="28" w:type="dxa"/>
            </w:tcMar>
            <w:vAlign w:val="center"/>
          </w:tcPr>
          <w:p w14:paraId="794E1C5D" w14:textId="77777777" w:rsidR="00054FA4" w:rsidRPr="00EF6D86" w:rsidRDefault="00054FA4" w:rsidP="0038137A">
            <w:pPr>
              <w:spacing w:line="240" w:lineRule="auto"/>
              <w:ind w:rightChars="100" w:right="210"/>
              <w:contextualSpacing/>
              <w:jc w:val="center"/>
              <w:rPr>
                <w:rFonts w:ascii="Times New Roman" w:hAnsi="Times New Roman"/>
                <w:i/>
                <w:color w:val="000000" w:themeColor="text1"/>
                <w:kern w:val="0"/>
                <w:szCs w:val="21"/>
              </w:rPr>
            </w:pPr>
            <w:r w:rsidRPr="00EF6D86">
              <w:rPr>
                <w:rFonts w:ascii="Times New Roman" w:hAnsi="Times New Roman"/>
                <w:i/>
                <w:color w:val="000000" w:themeColor="text1"/>
                <w:kern w:val="0"/>
                <w:szCs w:val="21"/>
              </w:rPr>
              <w:t>e</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0.90</w:t>
            </w:r>
          </w:p>
          <w:p w14:paraId="44A301C3"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0.75≤</w:t>
            </w:r>
            <w:r w:rsidRPr="00EF6D86">
              <w:rPr>
                <w:rFonts w:ascii="Times New Roman" w:hAnsi="Times New Roman"/>
                <w:i/>
                <w:color w:val="000000" w:themeColor="text1"/>
                <w:kern w:val="0"/>
                <w:szCs w:val="21"/>
              </w:rPr>
              <w:t xml:space="preserve">e </w:t>
            </w:r>
            <w:r w:rsidRPr="00EF6D86">
              <w:rPr>
                <w:rFonts w:ascii="Times New Roman" w:hAnsi="Times New Roman"/>
                <w:color w:val="000000" w:themeColor="text1"/>
                <w:kern w:val="0"/>
                <w:szCs w:val="21"/>
              </w:rPr>
              <w:t>≤ 0.90</w:t>
            </w:r>
          </w:p>
          <w:p w14:paraId="3C8777EC"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i/>
                <w:color w:val="000000" w:themeColor="text1"/>
                <w:kern w:val="0"/>
                <w:szCs w:val="21"/>
              </w:rPr>
              <w:t>e</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0.75</w:t>
            </w:r>
          </w:p>
        </w:tc>
        <w:tc>
          <w:tcPr>
            <w:tcW w:w="1427" w:type="pct"/>
            <w:tcMar>
              <w:left w:w="28" w:type="dxa"/>
              <w:right w:w="28" w:type="dxa"/>
            </w:tcMar>
            <w:vAlign w:val="center"/>
          </w:tcPr>
          <w:p w14:paraId="341069A8"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25</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45</w:t>
            </w:r>
          </w:p>
          <w:p w14:paraId="74B23276"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40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65</w:t>
            </w:r>
          </w:p>
          <w:p w14:paraId="7346D04D"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60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100</w:t>
            </w:r>
          </w:p>
        </w:tc>
      </w:tr>
      <w:tr w:rsidR="00EF6D86" w:rsidRPr="00EF6D86" w14:paraId="2DC8EA13" w14:textId="77777777" w:rsidTr="0038137A">
        <w:trPr>
          <w:trHeight w:val="454"/>
          <w:tblHeader/>
          <w:jc w:val="center"/>
        </w:trPr>
        <w:tc>
          <w:tcPr>
            <w:tcW w:w="1314" w:type="pct"/>
            <w:tcMar>
              <w:left w:w="28" w:type="dxa"/>
              <w:right w:w="28" w:type="dxa"/>
            </w:tcMar>
            <w:vAlign w:val="center"/>
          </w:tcPr>
          <w:p w14:paraId="0EF6E0E1"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粉细砂</w:t>
            </w:r>
          </w:p>
        </w:tc>
        <w:tc>
          <w:tcPr>
            <w:tcW w:w="2260" w:type="pct"/>
            <w:tcMar>
              <w:left w:w="28" w:type="dxa"/>
              <w:right w:w="28" w:type="dxa"/>
            </w:tcMar>
            <w:vAlign w:val="center"/>
          </w:tcPr>
          <w:p w14:paraId="301DC12D"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稍密</w:t>
            </w:r>
          </w:p>
          <w:p w14:paraId="00889FFC"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中密</w:t>
            </w:r>
          </w:p>
          <w:p w14:paraId="146E48B6"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密实</w:t>
            </w:r>
          </w:p>
        </w:tc>
        <w:tc>
          <w:tcPr>
            <w:tcW w:w="1427" w:type="pct"/>
            <w:tcMar>
              <w:left w:w="28" w:type="dxa"/>
              <w:right w:w="28" w:type="dxa"/>
            </w:tcMar>
            <w:vAlign w:val="center"/>
          </w:tcPr>
          <w:p w14:paraId="65E83081"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20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45</w:t>
            </w:r>
          </w:p>
          <w:p w14:paraId="1799A7A9"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45</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65</w:t>
            </w:r>
          </w:p>
          <w:p w14:paraId="7CC1B1A4"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65</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100</w:t>
            </w:r>
          </w:p>
        </w:tc>
      </w:tr>
      <w:tr w:rsidR="00EF6D86" w:rsidRPr="00EF6D86" w14:paraId="2C9FDE10" w14:textId="77777777" w:rsidTr="0038137A">
        <w:trPr>
          <w:trHeight w:val="454"/>
          <w:tblHeader/>
          <w:jc w:val="center"/>
        </w:trPr>
        <w:tc>
          <w:tcPr>
            <w:tcW w:w="1314" w:type="pct"/>
            <w:tcMar>
              <w:left w:w="28" w:type="dxa"/>
              <w:right w:w="28" w:type="dxa"/>
            </w:tcMar>
            <w:vAlign w:val="center"/>
          </w:tcPr>
          <w:p w14:paraId="0FC89A5F"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中砂</w:t>
            </w:r>
          </w:p>
        </w:tc>
        <w:tc>
          <w:tcPr>
            <w:tcW w:w="2260" w:type="pct"/>
            <w:tcMar>
              <w:left w:w="28" w:type="dxa"/>
              <w:right w:w="28" w:type="dxa"/>
            </w:tcMar>
            <w:vAlign w:val="center"/>
          </w:tcPr>
          <w:p w14:paraId="1DD6DC38"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稍密</w:t>
            </w:r>
          </w:p>
          <w:p w14:paraId="56CB228A"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中密</w:t>
            </w:r>
          </w:p>
          <w:p w14:paraId="49F8EBF0"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密实</w:t>
            </w:r>
          </w:p>
        </w:tc>
        <w:tc>
          <w:tcPr>
            <w:tcW w:w="1427" w:type="pct"/>
            <w:tcMar>
              <w:left w:w="28" w:type="dxa"/>
              <w:right w:w="28" w:type="dxa"/>
            </w:tcMar>
            <w:vAlign w:val="center"/>
          </w:tcPr>
          <w:p w14:paraId="6D802DED"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55</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75</w:t>
            </w:r>
          </w:p>
          <w:p w14:paraId="696ED1D5"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75</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90</w:t>
            </w:r>
          </w:p>
          <w:p w14:paraId="5B74D86E"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90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120</w:t>
            </w:r>
          </w:p>
        </w:tc>
      </w:tr>
      <w:tr w:rsidR="00EF6D86" w:rsidRPr="00EF6D86" w14:paraId="5A33F48D" w14:textId="77777777" w:rsidTr="0038137A">
        <w:trPr>
          <w:trHeight w:val="454"/>
          <w:tblHeader/>
          <w:jc w:val="center"/>
        </w:trPr>
        <w:tc>
          <w:tcPr>
            <w:tcW w:w="1314" w:type="pct"/>
            <w:tcMar>
              <w:left w:w="28" w:type="dxa"/>
              <w:right w:w="28" w:type="dxa"/>
            </w:tcMar>
            <w:vAlign w:val="center"/>
          </w:tcPr>
          <w:p w14:paraId="0C16C716"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粗砂</w:t>
            </w:r>
          </w:p>
        </w:tc>
        <w:tc>
          <w:tcPr>
            <w:tcW w:w="2260" w:type="pct"/>
            <w:tcMar>
              <w:left w:w="28" w:type="dxa"/>
              <w:right w:w="28" w:type="dxa"/>
            </w:tcMar>
            <w:vAlign w:val="center"/>
          </w:tcPr>
          <w:p w14:paraId="60E03E1A"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稍密</w:t>
            </w:r>
          </w:p>
          <w:p w14:paraId="15BB649B"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中密</w:t>
            </w:r>
          </w:p>
          <w:p w14:paraId="510F5D22"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密实</w:t>
            </w:r>
          </w:p>
        </w:tc>
        <w:tc>
          <w:tcPr>
            <w:tcW w:w="1427" w:type="pct"/>
            <w:tcMar>
              <w:left w:w="28" w:type="dxa"/>
              <w:right w:w="28" w:type="dxa"/>
            </w:tcMar>
            <w:vAlign w:val="center"/>
          </w:tcPr>
          <w:p w14:paraId="5574BE7D"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80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130</w:t>
            </w:r>
          </w:p>
          <w:p w14:paraId="7ABC92C7"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130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170</w:t>
            </w:r>
          </w:p>
          <w:p w14:paraId="2F57E689"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170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220</w:t>
            </w:r>
          </w:p>
        </w:tc>
      </w:tr>
      <w:tr w:rsidR="00EF6D86" w:rsidRPr="00EF6D86" w14:paraId="411A3769" w14:textId="77777777" w:rsidTr="0038137A">
        <w:trPr>
          <w:trHeight w:val="454"/>
          <w:tblHeader/>
          <w:jc w:val="center"/>
        </w:trPr>
        <w:tc>
          <w:tcPr>
            <w:tcW w:w="1314" w:type="pct"/>
            <w:tcMar>
              <w:left w:w="28" w:type="dxa"/>
              <w:right w:w="28" w:type="dxa"/>
            </w:tcMar>
            <w:vAlign w:val="center"/>
          </w:tcPr>
          <w:p w14:paraId="1639BCD0"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砾砂</w:t>
            </w:r>
          </w:p>
        </w:tc>
        <w:tc>
          <w:tcPr>
            <w:tcW w:w="2260" w:type="pct"/>
            <w:tcMar>
              <w:left w:w="28" w:type="dxa"/>
              <w:right w:w="28" w:type="dxa"/>
            </w:tcMar>
            <w:vAlign w:val="center"/>
          </w:tcPr>
          <w:p w14:paraId="400D2724"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中密、密实</w:t>
            </w:r>
          </w:p>
        </w:tc>
        <w:tc>
          <w:tcPr>
            <w:tcW w:w="1427" w:type="pct"/>
            <w:tcMar>
              <w:left w:w="28" w:type="dxa"/>
              <w:right w:w="28" w:type="dxa"/>
            </w:tcMar>
            <w:vAlign w:val="center"/>
          </w:tcPr>
          <w:p w14:paraId="53A37707"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190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260</w:t>
            </w:r>
          </w:p>
        </w:tc>
      </w:tr>
      <w:tr w:rsidR="00EF6D86" w:rsidRPr="00EF6D86" w14:paraId="740F5430" w14:textId="77777777" w:rsidTr="0038137A">
        <w:trPr>
          <w:trHeight w:val="454"/>
          <w:tblHeader/>
          <w:jc w:val="center"/>
        </w:trPr>
        <w:tc>
          <w:tcPr>
            <w:tcW w:w="1314" w:type="pct"/>
            <w:tcMar>
              <w:left w:w="28" w:type="dxa"/>
              <w:right w:w="28" w:type="dxa"/>
            </w:tcMar>
            <w:vAlign w:val="center"/>
          </w:tcPr>
          <w:p w14:paraId="25CC9841"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极软岩</w:t>
            </w:r>
          </w:p>
        </w:tc>
        <w:tc>
          <w:tcPr>
            <w:tcW w:w="2260" w:type="pct"/>
            <w:tcMar>
              <w:left w:w="28" w:type="dxa"/>
              <w:right w:w="28" w:type="dxa"/>
            </w:tcMar>
            <w:vAlign w:val="center"/>
          </w:tcPr>
          <w:p w14:paraId="34F9B8AD"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proofErr w:type="spellStart"/>
            <w:r w:rsidRPr="00EF6D86">
              <w:rPr>
                <w:rFonts w:ascii="Times New Roman" w:hAnsi="Times New Roman"/>
                <w:i/>
                <w:color w:val="000000" w:themeColor="text1"/>
                <w:kern w:val="0"/>
                <w:szCs w:val="21"/>
              </w:rPr>
              <w:t>f</w:t>
            </w:r>
            <w:r w:rsidRPr="00EF6D86">
              <w:rPr>
                <w:rFonts w:ascii="Times New Roman" w:hAnsi="Times New Roman"/>
                <w:color w:val="000000" w:themeColor="text1"/>
                <w:kern w:val="0"/>
                <w:szCs w:val="21"/>
                <w:vertAlign w:val="subscript"/>
              </w:rPr>
              <w:t>r</w:t>
            </w:r>
            <w:proofErr w:type="spellEnd"/>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5MPa</w:t>
            </w:r>
          </w:p>
        </w:tc>
        <w:tc>
          <w:tcPr>
            <w:tcW w:w="1427" w:type="pct"/>
            <w:tcMar>
              <w:left w:w="28" w:type="dxa"/>
              <w:right w:w="28" w:type="dxa"/>
            </w:tcMar>
            <w:vAlign w:val="center"/>
          </w:tcPr>
          <w:p w14:paraId="6B2E8E20"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270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360</w:t>
            </w:r>
          </w:p>
        </w:tc>
      </w:tr>
      <w:tr w:rsidR="00EF6D86" w:rsidRPr="00EF6D86" w14:paraId="50F915B6" w14:textId="77777777" w:rsidTr="0038137A">
        <w:trPr>
          <w:trHeight w:val="454"/>
          <w:tblHeader/>
          <w:jc w:val="center"/>
        </w:trPr>
        <w:tc>
          <w:tcPr>
            <w:tcW w:w="1314" w:type="pct"/>
            <w:tcMar>
              <w:left w:w="28" w:type="dxa"/>
              <w:right w:w="28" w:type="dxa"/>
            </w:tcMar>
            <w:vAlign w:val="center"/>
          </w:tcPr>
          <w:p w14:paraId="0B1DAB4E"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软岩</w:t>
            </w:r>
          </w:p>
        </w:tc>
        <w:tc>
          <w:tcPr>
            <w:tcW w:w="2260" w:type="pct"/>
            <w:tcMar>
              <w:left w:w="28" w:type="dxa"/>
              <w:right w:w="28" w:type="dxa"/>
            </w:tcMar>
            <w:vAlign w:val="center"/>
          </w:tcPr>
          <w:p w14:paraId="0C41782D"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5MPa≤</w:t>
            </w:r>
            <w:r w:rsidRPr="00EF6D86">
              <w:rPr>
                <w:rFonts w:ascii="Times New Roman" w:hAnsi="Times New Roman"/>
                <w:i/>
                <w:color w:val="000000" w:themeColor="text1"/>
                <w:kern w:val="0"/>
                <w:szCs w:val="21"/>
              </w:rPr>
              <w:t>f</w:t>
            </w:r>
            <w:r w:rsidRPr="00EF6D86">
              <w:rPr>
                <w:rFonts w:ascii="Times New Roman" w:hAnsi="Times New Roman"/>
                <w:color w:val="000000" w:themeColor="text1"/>
                <w:kern w:val="0"/>
                <w:szCs w:val="21"/>
                <w:vertAlign w:val="subscript"/>
              </w:rPr>
              <w:t>r</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15MPa</w:t>
            </w:r>
          </w:p>
        </w:tc>
        <w:tc>
          <w:tcPr>
            <w:tcW w:w="1427" w:type="pct"/>
            <w:tcMar>
              <w:left w:w="28" w:type="dxa"/>
              <w:right w:w="28" w:type="dxa"/>
            </w:tcMar>
            <w:vAlign w:val="center"/>
          </w:tcPr>
          <w:p w14:paraId="46AC0999"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360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760</w:t>
            </w:r>
          </w:p>
        </w:tc>
      </w:tr>
      <w:tr w:rsidR="00EF6D86" w:rsidRPr="00EF6D86" w14:paraId="09121880" w14:textId="77777777" w:rsidTr="0038137A">
        <w:trPr>
          <w:trHeight w:val="454"/>
          <w:tblHeader/>
          <w:jc w:val="center"/>
        </w:trPr>
        <w:tc>
          <w:tcPr>
            <w:tcW w:w="1314" w:type="pct"/>
            <w:tcMar>
              <w:left w:w="28" w:type="dxa"/>
              <w:right w:w="28" w:type="dxa"/>
            </w:tcMar>
            <w:vAlign w:val="center"/>
          </w:tcPr>
          <w:p w14:paraId="7EC2CCDE"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较软岩</w:t>
            </w:r>
          </w:p>
        </w:tc>
        <w:tc>
          <w:tcPr>
            <w:tcW w:w="2260" w:type="pct"/>
            <w:tcMar>
              <w:left w:w="28" w:type="dxa"/>
              <w:right w:w="28" w:type="dxa"/>
            </w:tcMar>
            <w:vAlign w:val="center"/>
          </w:tcPr>
          <w:p w14:paraId="123A541E"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15MPa≤</w:t>
            </w:r>
            <w:r w:rsidRPr="00EF6D86">
              <w:rPr>
                <w:rFonts w:ascii="Times New Roman" w:hAnsi="Times New Roman"/>
                <w:i/>
                <w:color w:val="000000" w:themeColor="text1"/>
                <w:kern w:val="0"/>
                <w:szCs w:val="21"/>
              </w:rPr>
              <w:t>f</w:t>
            </w:r>
            <w:r w:rsidRPr="00EF6D86">
              <w:rPr>
                <w:rFonts w:ascii="Times New Roman" w:hAnsi="Times New Roman"/>
                <w:color w:val="000000" w:themeColor="text1"/>
                <w:kern w:val="0"/>
                <w:szCs w:val="21"/>
                <w:vertAlign w:val="subscript"/>
              </w:rPr>
              <w:t>r</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30MPa</w:t>
            </w:r>
          </w:p>
        </w:tc>
        <w:tc>
          <w:tcPr>
            <w:tcW w:w="1427" w:type="pct"/>
            <w:tcMar>
              <w:left w:w="28" w:type="dxa"/>
              <w:right w:w="28" w:type="dxa"/>
            </w:tcMar>
            <w:vAlign w:val="center"/>
          </w:tcPr>
          <w:p w14:paraId="62B9B2ED"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760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1200</w:t>
            </w:r>
          </w:p>
        </w:tc>
      </w:tr>
      <w:tr w:rsidR="00EF6D86" w:rsidRPr="00EF6D86" w14:paraId="7818462E" w14:textId="77777777" w:rsidTr="0038137A">
        <w:trPr>
          <w:trHeight w:val="454"/>
          <w:tblHeader/>
          <w:jc w:val="center"/>
        </w:trPr>
        <w:tc>
          <w:tcPr>
            <w:tcW w:w="1314" w:type="pct"/>
            <w:tcMar>
              <w:left w:w="28" w:type="dxa"/>
              <w:right w:w="28" w:type="dxa"/>
            </w:tcMar>
            <w:vAlign w:val="center"/>
          </w:tcPr>
          <w:p w14:paraId="16429748"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较硬岩</w:t>
            </w:r>
          </w:p>
        </w:tc>
        <w:tc>
          <w:tcPr>
            <w:tcW w:w="2260" w:type="pct"/>
            <w:tcMar>
              <w:left w:w="28" w:type="dxa"/>
              <w:right w:w="28" w:type="dxa"/>
            </w:tcMar>
            <w:vAlign w:val="center"/>
          </w:tcPr>
          <w:p w14:paraId="13B26227"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30MPa≤</w:t>
            </w:r>
            <w:r w:rsidRPr="00EF6D86">
              <w:rPr>
                <w:rFonts w:ascii="Times New Roman" w:hAnsi="Times New Roman"/>
                <w:i/>
                <w:color w:val="000000" w:themeColor="text1"/>
                <w:kern w:val="0"/>
                <w:szCs w:val="21"/>
              </w:rPr>
              <w:t>f</w:t>
            </w:r>
            <w:r w:rsidRPr="00EF6D86">
              <w:rPr>
                <w:rFonts w:ascii="Times New Roman" w:hAnsi="Times New Roman"/>
                <w:color w:val="000000" w:themeColor="text1"/>
                <w:kern w:val="0"/>
                <w:szCs w:val="21"/>
                <w:vertAlign w:val="subscript"/>
              </w:rPr>
              <w:t>r</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60MPa</w:t>
            </w:r>
          </w:p>
        </w:tc>
        <w:tc>
          <w:tcPr>
            <w:tcW w:w="1427" w:type="pct"/>
            <w:tcMar>
              <w:left w:w="28" w:type="dxa"/>
              <w:right w:w="28" w:type="dxa"/>
            </w:tcMar>
            <w:vAlign w:val="center"/>
          </w:tcPr>
          <w:p w14:paraId="3D6C2019"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1200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1800</w:t>
            </w:r>
          </w:p>
        </w:tc>
      </w:tr>
      <w:tr w:rsidR="00054FA4" w:rsidRPr="00EF6D86" w14:paraId="21FD0D93" w14:textId="77777777" w:rsidTr="0038137A">
        <w:trPr>
          <w:trHeight w:val="454"/>
          <w:tblHeader/>
          <w:jc w:val="center"/>
        </w:trPr>
        <w:tc>
          <w:tcPr>
            <w:tcW w:w="1314" w:type="pct"/>
            <w:tcMar>
              <w:left w:w="28" w:type="dxa"/>
              <w:right w:w="28" w:type="dxa"/>
            </w:tcMar>
            <w:vAlign w:val="center"/>
          </w:tcPr>
          <w:p w14:paraId="56495084"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坚硬岩</w:t>
            </w:r>
          </w:p>
        </w:tc>
        <w:tc>
          <w:tcPr>
            <w:tcW w:w="2260" w:type="pct"/>
            <w:tcMar>
              <w:left w:w="28" w:type="dxa"/>
              <w:right w:w="28" w:type="dxa"/>
            </w:tcMar>
            <w:vAlign w:val="center"/>
          </w:tcPr>
          <w:p w14:paraId="55A2B0E4" w14:textId="77777777" w:rsidR="00054FA4" w:rsidRPr="00EF6D86" w:rsidRDefault="00054FA4" w:rsidP="0038137A">
            <w:pPr>
              <w:spacing w:line="240" w:lineRule="auto"/>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60MPa≤</w:t>
            </w:r>
            <w:r w:rsidRPr="00EF6D86">
              <w:rPr>
                <w:rFonts w:ascii="Times New Roman" w:hAnsi="Times New Roman"/>
                <w:i/>
                <w:color w:val="000000" w:themeColor="text1"/>
                <w:kern w:val="0"/>
                <w:szCs w:val="21"/>
              </w:rPr>
              <w:t>f</w:t>
            </w:r>
            <w:r w:rsidRPr="00EF6D86">
              <w:rPr>
                <w:rFonts w:ascii="Times New Roman" w:hAnsi="Times New Roman"/>
                <w:color w:val="000000" w:themeColor="text1"/>
                <w:kern w:val="0"/>
                <w:szCs w:val="21"/>
                <w:vertAlign w:val="subscript"/>
              </w:rPr>
              <w:t>r</w:t>
            </w:r>
          </w:p>
        </w:tc>
        <w:tc>
          <w:tcPr>
            <w:tcW w:w="1427" w:type="pct"/>
            <w:tcMar>
              <w:left w:w="28" w:type="dxa"/>
              <w:right w:w="28" w:type="dxa"/>
            </w:tcMar>
            <w:vAlign w:val="center"/>
          </w:tcPr>
          <w:p w14:paraId="5D690BF8" w14:textId="77777777" w:rsidR="00054FA4" w:rsidRPr="00EF6D86" w:rsidRDefault="00054FA4" w:rsidP="0038137A">
            <w:pPr>
              <w:ind w:rightChars="100" w:right="210"/>
              <w:contextualSpacing/>
              <w:jc w:val="center"/>
              <w:rPr>
                <w:rFonts w:ascii="Times New Roman" w:hAnsi="Times New Roman"/>
                <w:color w:val="000000" w:themeColor="text1"/>
                <w:kern w:val="0"/>
                <w:szCs w:val="21"/>
              </w:rPr>
            </w:pPr>
            <w:r w:rsidRPr="00EF6D86">
              <w:rPr>
                <w:rFonts w:ascii="Times New Roman" w:hAnsi="Times New Roman"/>
                <w:color w:val="000000" w:themeColor="text1"/>
                <w:kern w:val="0"/>
                <w:szCs w:val="21"/>
              </w:rPr>
              <w:t>1800</w:t>
            </w:r>
            <w:r w:rsidRPr="00EF6D86">
              <w:rPr>
                <w:rFonts w:ascii="Times New Roman" w:hAnsi="Times New Roman"/>
                <w:color w:val="000000" w:themeColor="text1"/>
                <w:kern w:val="0"/>
                <w:szCs w:val="21"/>
              </w:rPr>
              <w:t>～</w:t>
            </w:r>
            <w:r w:rsidRPr="00EF6D86">
              <w:rPr>
                <w:rFonts w:ascii="Times New Roman" w:hAnsi="Times New Roman"/>
                <w:color w:val="000000" w:themeColor="text1"/>
                <w:kern w:val="0"/>
                <w:szCs w:val="21"/>
              </w:rPr>
              <w:t>2600</w:t>
            </w:r>
          </w:p>
        </w:tc>
      </w:tr>
    </w:tbl>
    <w:p w14:paraId="03FE8A23" w14:textId="77777777" w:rsidR="00054FA4" w:rsidRPr="00EF6D86" w:rsidRDefault="00054FA4" w:rsidP="00054FA4">
      <w:pPr>
        <w:spacing w:line="240" w:lineRule="auto"/>
        <w:ind w:rightChars="100" w:right="210"/>
        <w:rPr>
          <w:b/>
          <w:color w:val="000000" w:themeColor="text1"/>
          <w:sz w:val="15"/>
          <w:szCs w:val="15"/>
        </w:rPr>
      </w:pPr>
    </w:p>
    <w:tbl>
      <w:tblPr>
        <w:tblW w:w="5000" w:type="pct"/>
        <w:jc w:val="center"/>
        <w:tblLook w:val="04A0" w:firstRow="1" w:lastRow="0" w:firstColumn="1" w:lastColumn="0" w:noHBand="0" w:noVBand="1"/>
      </w:tblPr>
      <w:tblGrid>
        <w:gridCol w:w="1050"/>
        <w:gridCol w:w="8305"/>
      </w:tblGrid>
      <w:tr w:rsidR="00EF6D86" w:rsidRPr="00EF6D86" w14:paraId="16A95338" w14:textId="77777777" w:rsidTr="0038137A">
        <w:trPr>
          <w:tblHeader/>
          <w:jc w:val="center"/>
        </w:trPr>
        <w:tc>
          <w:tcPr>
            <w:tcW w:w="561" w:type="pct"/>
            <w:shd w:val="clear" w:color="auto" w:fill="auto"/>
          </w:tcPr>
          <w:p w14:paraId="57060A00" w14:textId="77777777" w:rsidR="00054FA4" w:rsidRPr="00EF6D86" w:rsidRDefault="00054FA4" w:rsidP="007114B1">
            <w:pPr>
              <w:snapToGrid w:val="0"/>
              <w:spacing w:line="312" w:lineRule="auto"/>
              <w:jc w:val="right"/>
              <w:rPr>
                <w:rFonts w:ascii="Times New Roman" w:hAnsi="Times New Roman"/>
                <w:bCs/>
                <w:color w:val="000000" w:themeColor="text1"/>
                <w:kern w:val="0"/>
                <w:szCs w:val="21"/>
              </w:rPr>
            </w:pPr>
            <w:r w:rsidRPr="00EF6D86">
              <w:rPr>
                <w:rFonts w:ascii="Times New Roman" w:hAnsi="Times New Roman"/>
                <w:bCs/>
                <w:color w:val="000000" w:themeColor="text1"/>
                <w:kern w:val="0"/>
                <w:szCs w:val="21"/>
              </w:rPr>
              <w:t>注：</w:t>
            </w:r>
            <w:r w:rsidRPr="00EF6D86">
              <w:rPr>
                <w:rFonts w:ascii="Times New Roman" w:hAnsi="Times New Roman"/>
                <w:bCs/>
                <w:color w:val="000000" w:themeColor="text1"/>
                <w:kern w:val="0"/>
                <w:szCs w:val="21"/>
              </w:rPr>
              <w:t>1</w:t>
            </w:r>
          </w:p>
        </w:tc>
        <w:tc>
          <w:tcPr>
            <w:tcW w:w="4439" w:type="pct"/>
            <w:shd w:val="clear" w:color="auto" w:fill="auto"/>
          </w:tcPr>
          <w:p w14:paraId="1DBA7F10" w14:textId="77777777" w:rsidR="00054FA4" w:rsidRPr="00EF6D86" w:rsidRDefault="00054FA4" w:rsidP="007114B1">
            <w:pPr>
              <w:snapToGrid w:val="0"/>
              <w:spacing w:line="312" w:lineRule="auto"/>
              <w:jc w:val="left"/>
              <w:rPr>
                <w:rFonts w:ascii="Times New Roman" w:hAnsi="Times New Roman"/>
                <w:bCs/>
                <w:color w:val="000000" w:themeColor="text1"/>
                <w:kern w:val="0"/>
                <w:szCs w:val="21"/>
              </w:rPr>
            </w:pPr>
            <w:r w:rsidRPr="00EF6D86">
              <w:rPr>
                <w:rFonts w:ascii="Times New Roman" w:hAnsi="Times New Roman"/>
                <w:bCs/>
                <w:color w:val="000000" w:themeColor="text1"/>
                <w:kern w:val="0"/>
                <w:szCs w:val="21"/>
              </w:rPr>
              <w:t>适用于注浆强度等级为</w:t>
            </w:r>
            <w:r w:rsidRPr="00EF6D86">
              <w:rPr>
                <w:rFonts w:ascii="Times New Roman" w:hAnsi="Times New Roman"/>
                <w:bCs/>
                <w:color w:val="000000" w:themeColor="text1"/>
                <w:kern w:val="0"/>
                <w:szCs w:val="21"/>
              </w:rPr>
              <w:t>M30</w:t>
            </w:r>
            <w:r w:rsidRPr="00EF6D86">
              <w:rPr>
                <w:rFonts w:ascii="Times New Roman" w:hAnsi="Times New Roman"/>
                <w:bCs/>
                <w:color w:val="000000" w:themeColor="text1"/>
                <w:kern w:val="0"/>
                <w:szCs w:val="21"/>
              </w:rPr>
              <w:t>；</w:t>
            </w:r>
          </w:p>
        </w:tc>
      </w:tr>
      <w:tr w:rsidR="00EF6D86" w:rsidRPr="00EF6D86" w14:paraId="18CB172B" w14:textId="77777777" w:rsidTr="0038137A">
        <w:trPr>
          <w:tblHeader/>
          <w:jc w:val="center"/>
        </w:trPr>
        <w:tc>
          <w:tcPr>
            <w:tcW w:w="561" w:type="pct"/>
            <w:shd w:val="clear" w:color="auto" w:fill="auto"/>
          </w:tcPr>
          <w:p w14:paraId="78EA4CFA" w14:textId="77777777" w:rsidR="00054FA4" w:rsidRPr="00EF6D86" w:rsidRDefault="00054FA4" w:rsidP="007114B1">
            <w:pPr>
              <w:snapToGrid w:val="0"/>
              <w:spacing w:line="312" w:lineRule="auto"/>
              <w:jc w:val="right"/>
              <w:textAlignment w:val="center"/>
              <w:rPr>
                <w:rFonts w:ascii="Times New Roman" w:hAnsi="Times New Roman"/>
                <w:bCs/>
                <w:color w:val="000000" w:themeColor="text1"/>
                <w:kern w:val="0"/>
                <w:szCs w:val="21"/>
              </w:rPr>
            </w:pPr>
            <w:r w:rsidRPr="00EF6D86">
              <w:rPr>
                <w:rFonts w:ascii="Times New Roman" w:hAnsi="Times New Roman"/>
                <w:bCs/>
                <w:color w:val="000000" w:themeColor="text1"/>
                <w:kern w:val="0"/>
                <w:szCs w:val="21"/>
              </w:rPr>
              <w:t>2</w:t>
            </w:r>
          </w:p>
        </w:tc>
        <w:tc>
          <w:tcPr>
            <w:tcW w:w="4439" w:type="pct"/>
            <w:shd w:val="clear" w:color="auto" w:fill="auto"/>
          </w:tcPr>
          <w:p w14:paraId="4F981785" w14:textId="77777777" w:rsidR="00054FA4" w:rsidRPr="00EF6D86" w:rsidRDefault="00054FA4" w:rsidP="007114B1">
            <w:pPr>
              <w:snapToGrid w:val="0"/>
              <w:spacing w:line="312" w:lineRule="auto"/>
              <w:jc w:val="left"/>
              <w:textAlignment w:val="center"/>
              <w:rPr>
                <w:rFonts w:ascii="Times New Roman" w:hAnsi="Times New Roman"/>
                <w:bCs/>
                <w:color w:val="000000" w:themeColor="text1"/>
                <w:kern w:val="0"/>
                <w:szCs w:val="21"/>
              </w:rPr>
            </w:pPr>
            <w:r w:rsidRPr="00EF6D86">
              <w:rPr>
                <w:rFonts w:ascii="Times New Roman" w:hAnsi="Times New Roman"/>
                <w:i/>
                <w:color w:val="000000" w:themeColor="text1"/>
                <w:szCs w:val="21"/>
              </w:rPr>
              <w:t>I</w:t>
            </w:r>
            <w:r w:rsidRPr="00EF6D86">
              <w:rPr>
                <w:rFonts w:ascii="Times New Roman" w:hAnsi="Times New Roman"/>
                <w:color w:val="000000" w:themeColor="text1"/>
                <w:szCs w:val="21"/>
                <w:vertAlign w:val="subscript"/>
              </w:rPr>
              <w:t>L</w:t>
            </w:r>
            <w:r w:rsidRPr="00EF6D86">
              <w:rPr>
                <w:rFonts w:ascii="Times New Roman" w:hAnsi="Times New Roman"/>
                <w:color w:val="000000" w:themeColor="text1"/>
                <w:szCs w:val="21"/>
              </w:rPr>
              <w:t>为液性指数；</w:t>
            </w:r>
            <w:r w:rsidRPr="00EF6D86">
              <w:rPr>
                <w:rFonts w:ascii="Times New Roman" w:hAnsi="Times New Roman"/>
                <w:i/>
                <w:color w:val="000000" w:themeColor="text1"/>
                <w:szCs w:val="21"/>
              </w:rPr>
              <w:t>e</w:t>
            </w:r>
            <w:r w:rsidRPr="00EF6D86">
              <w:rPr>
                <w:rFonts w:ascii="Times New Roman" w:hAnsi="Times New Roman"/>
                <w:color w:val="000000" w:themeColor="text1"/>
                <w:szCs w:val="21"/>
              </w:rPr>
              <w:t>为孔隙比；</w:t>
            </w:r>
            <w:ins w:id="109" w:author="涂兵雄" w:date="2024-02-27T09:03:00Z">
              <w:r w:rsidR="004A3F3D" w:rsidRPr="00EF6D86">
                <w:rPr>
                  <w:rFonts w:ascii="Times New Roman" w:hAnsi="Times New Roman"/>
                  <w:noProof/>
                  <w:color w:val="000000" w:themeColor="text1"/>
                  <w:szCs w:val="21"/>
                </w:rPr>
                <w:object w:dxaOrig="260" w:dyaOrig="360" w14:anchorId="20ED0E30">
                  <v:shape id="_x0000_i1028" type="#_x0000_t75" alt="" style="width:12pt;height:15.75pt;mso-width-percent:0;mso-height-percent:0;mso-width-percent:0;mso-height-percent:0" o:ole="" fillcolor="#6d6d6d">
                    <v:imagedata r:id="rId29" o:title=""/>
                  </v:shape>
                  <o:OLEObject Type="Embed" ProgID="Equation.DSMT4" ShapeID="_x0000_i1028" DrawAspect="Content" ObjectID="_1771735961" r:id="rId30"/>
                </w:object>
              </w:r>
            </w:ins>
            <w:r w:rsidRPr="00EF6D86">
              <w:rPr>
                <w:rFonts w:ascii="Times New Roman" w:hAnsi="Times New Roman"/>
                <w:color w:val="000000" w:themeColor="text1"/>
                <w:szCs w:val="21"/>
              </w:rPr>
              <w:t>为岩石天然单轴抗压强度</w:t>
            </w:r>
            <w:r w:rsidRPr="00EF6D86">
              <w:rPr>
                <w:rFonts w:ascii="Times New Roman" w:hAnsi="Times New Roman"/>
                <w:bCs/>
                <w:color w:val="000000" w:themeColor="text1"/>
                <w:kern w:val="0"/>
                <w:szCs w:val="21"/>
              </w:rPr>
              <w:t>；</w:t>
            </w:r>
          </w:p>
        </w:tc>
      </w:tr>
      <w:tr w:rsidR="00EF6D86" w:rsidRPr="00EF6D86" w14:paraId="4FE20AF0" w14:textId="77777777" w:rsidTr="0038137A">
        <w:trPr>
          <w:tblHeader/>
          <w:jc w:val="center"/>
        </w:trPr>
        <w:tc>
          <w:tcPr>
            <w:tcW w:w="561" w:type="pct"/>
            <w:shd w:val="clear" w:color="auto" w:fill="auto"/>
          </w:tcPr>
          <w:p w14:paraId="42449BE5" w14:textId="77777777" w:rsidR="00054FA4" w:rsidRPr="00EF6D86" w:rsidRDefault="00054FA4" w:rsidP="007114B1">
            <w:pPr>
              <w:snapToGrid w:val="0"/>
              <w:spacing w:line="312" w:lineRule="auto"/>
              <w:jc w:val="right"/>
              <w:textAlignment w:val="center"/>
              <w:rPr>
                <w:rFonts w:ascii="Times New Roman" w:hAnsi="Times New Roman"/>
                <w:bCs/>
                <w:color w:val="000000" w:themeColor="text1"/>
                <w:kern w:val="0"/>
                <w:szCs w:val="21"/>
              </w:rPr>
            </w:pPr>
            <w:r w:rsidRPr="00EF6D86">
              <w:rPr>
                <w:rFonts w:ascii="Times New Roman" w:hAnsi="Times New Roman"/>
                <w:bCs/>
                <w:color w:val="000000" w:themeColor="text1"/>
                <w:kern w:val="0"/>
                <w:szCs w:val="21"/>
              </w:rPr>
              <w:t>3</w:t>
            </w:r>
          </w:p>
        </w:tc>
        <w:tc>
          <w:tcPr>
            <w:tcW w:w="4439" w:type="pct"/>
            <w:shd w:val="clear" w:color="auto" w:fill="auto"/>
          </w:tcPr>
          <w:p w14:paraId="5D1D80C6" w14:textId="77777777" w:rsidR="00054FA4" w:rsidRPr="00EF6D86" w:rsidRDefault="00054FA4" w:rsidP="007114B1">
            <w:pPr>
              <w:snapToGrid w:val="0"/>
              <w:spacing w:line="312" w:lineRule="auto"/>
              <w:jc w:val="left"/>
              <w:textAlignment w:val="center"/>
              <w:rPr>
                <w:rFonts w:ascii="Times New Roman" w:hAnsi="Times New Roman"/>
                <w:bCs/>
                <w:color w:val="000000" w:themeColor="text1"/>
                <w:kern w:val="0"/>
                <w:szCs w:val="21"/>
              </w:rPr>
            </w:pPr>
            <w:r w:rsidRPr="00EF6D86">
              <w:rPr>
                <w:rFonts w:ascii="Times New Roman" w:hAnsi="Times New Roman"/>
                <w:bCs/>
                <w:color w:val="000000" w:themeColor="text1"/>
                <w:kern w:val="0"/>
                <w:szCs w:val="21"/>
              </w:rPr>
              <w:t>岩体结构面发育时，取表中下限值。</w:t>
            </w:r>
          </w:p>
        </w:tc>
      </w:tr>
    </w:tbl>
    <w:p w14:paraId="70D7B9E8" w14:textId="47115918" w:rsidR="00054FA4" w:rsidRPr="00EF6D86" w:rsidRDefault="00054FA4" w:rsidP="00054FA4">
      <w:pPr>
        <w:pStyle w:val="1"/>
        <w:keepNext w:val="0"/>
        <w:keepLines w:val="0"/>
        <w:pageBreakBefore/>
        <w:spacing w:beforeLines="100" w:before="312" w:afterLines="100" w:after="312" w:line="240" w:lineRule="auto"/>
        <w:rPr>
          <w:b/>
          <w:bCs w:val="0"/>
          <w:color w:val="000000" w:themeColor="text1"/>
          <w:szCs w:val="21"/>
        </w:rPr>
      </w:pPr>
      <w:bookmarkStart w:id="110" w:name="_Toc160477237"/>
      <w:bookmarkStart w:id="111" w:name="_Toc160693224"/>
      <w:r w:rsidRPr="00EF6D86">
        <w:rPr>
          <w:rFonts w:ascii="Times New Roman" w:hAnsi="Times New Roman" w:hint="eastAsia"/>
          <w:b/>
          <w:bCs w:val="0"/>
          <w:color w:val="000000" w:themeColor="text1"/>
          <w:kern w:val="0"/>
          <w:szCs w:val="28"/>
          <w:lang w:val="zh-CN"/>
        </w:rPr>
        <w:lastRenderedPageBreak/>
        <w:t>附录</w:t>
      </w:r>
      <w:r w:rsidRPr="00EF6D86">
        <w:rPr>
          <w:rFonts w:ascii="Times New Roman" w:hAnsi="Times New Roman" w:hint="eastAsia"/>
          <w:b/>
          <w:bCs w:val="0"/>
          <w:color w:val="000000" w:themeColor="text1"/>
          <w:kern w:val="0"/>
          <w:szCs w:val="28"/>
          <w:lang w:val="zh-CN"/>
        </w:rPr>
        <w:t>C</w:t>
      </w:r>
      <w:r w:rsidRPr="00EF6D86">
        <w:rPr>
          <w:rFonts w:ascii="Times New Roman" w:hAnsi="Times New Roman"/>
          <w:b/>
          <w:bCs w:val="0"/>
          <w:color w:val="000000" w:themeColor="text1"/>
          <w:kern w:val="0"/>
          <w:szCs w:val="28"/>
          <w:lang w:val="zh-CN"/>
        </w:rPr>
        <w:t xml:space="preserve"> </w:t>
      </w:r>
      <w:r w:rsidRPr="00EF6D86">
        <w:rPr>
          <w:rFonts w:ascii="Times New Roman" w:hAnsi="Times New Roman" w:hint="eastAsia"/>
          <w:b/>
          <w:bCs w:val="0"/>
          <w:color w:val="000000" w:themeColor="text1"/>
          <w:kern w:val="0"/>
          <w:szCs w:val="28"/>
          <w:lang w:val="zh-CN"/>
        </w:rPr>
        <w:t>筋体材料力学性能</w:t>
      </w:r>
      <w:bookmarkEnd w:id="110"/>
      <w:bookmarkEnd w:id="111"/>
    </w:p>
    <w:tbl>
      <w:tblPr>
        <w:tblStyle w:val="af3"/>
        <w:tblW w:w="0" w:type="auto"/>
        <w:tblLook w:val="04A0" w:firstRow="1" w:lastRow="0" w:firstColumn="1" w:lastColumn="0" w:noHBand="0" w:noVBand="1"/>
      </w:tblPr>
      <w:tblGrid>
        <w:gridCol w:w="1129"/>
        <w:gridCol w:w="1276"/>
        <w:gridCol w:w="851"/>
        <w:gridCol w:w="1275"/>
        <w:gridCol w:w="1276"/>
        <w:gridCol w:w="1134"/>
        <w:gridCol w:w="1134"/>
        <w:gridCol w:w="1134"/>
      </w:tblGrid>
      <w:tr w:rsidR="00EF6D86" w:rsidRPr="00EF6D86" w14:paraId="773592BD" w14:textId="77777777" w:rsidTr="007114B1">
        <w:trPr>
          <w:trHeight w:val="454"/>
        </w:trPr>
        <w:tc>
          <w:tcPr>
            <w:tcW w:w="1129" w:type="dxa"/>
            <w:vAlign w:val="center"/>
          </w:tcPr>
          <w:p w14:paraId="76243891"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筋体种类</w:t>
            </w:r>
          </w:p>
        </w:tc>
        <w:tc>
          <w:tcPr>
            <w:tcW w:w="1276" w:type="dxa"/>
            <w:vAlign w:val="center"/>
          </w:tcPr>
          <w:p w14:paraId="6760C5C6"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牌号或级别</w:t>
            </w:r>
          </w:p>
        </w:tc>
        <w:tc>
          <w:tcPr>
            <w:tcW w:w="2126" w:type="dxa"/>
            <w:gridSpan w:val="2"/>
            <w:vAlign w:val="center"/>
          </w:tcPr>
          <w:p w14:paraId="069034D2"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公称直径</w:t>
            </w:r>
            <m:oMath>
              <m:r>
                <m:rPr>
                  <m:sty m:val="p"/>
                </m:rPr>
                <w:rPr>
                  <w:rFonts w:ascii="Cambria Math" w:hAnsi="Cambria Math"/>
                  <w:color w:val="000000" w:themeColor="text1"/>
                  <w:szCs w:val="21"/>
                </w:rPr>
                <m:t>d</m:t>
              </m:r>
            </m:oMath>
            <w:r w:rsidRPr="00EF6D86">
              <w:rPr>
                <w:rFonts w:ascii="Times New Roman" w:hAnsi="Times New Roman"/>
                <w:color w:val="000000" w:themeColor="text1"/>
                <w:szCs w:val="21"/>
              </w:rPr>
              <w:t>(mm</w:t>
            </w:r>
            <w:r w:rsidRPr="00EF6D86">
              <w:rPr>
                <w:rFonts w:ascii="Times New Roman" w:hAnsi="Times New Roman"/>
                <w:color w:val="000000" w:themeColor="text1"/>
                <w:szCs w:val="21"/>
              </w:rPr>
              <w:t>）</w:t>
            </w:r>
          </w:p>
        </w:tc>
        <w:tc>
          <w:tcPr>
            <w:tcW w:w="1276" w:type="dxa"/>
            <w:vAlign w:val="center"/>
          </w:tcPr>
          <w:p w14:paraId="1FD3078C"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公称截面</w:t>
            </w:r>
          </w:p>
          <w:p w14:paraId="65470160" w14:textId="5F501F70"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面积</w:t>
            </w:r>
            <w:r w:rsidRPr="00EF6D86">
              <w:rPr>
                <w:rFonts w:ascii="Times New Roman" w:hAnsi="Times New Roman"/>
                <w:color w:val="000000" w:themeColor="text1"/>
                <w:szCs w:val="21"/>
              </w:rPr>
              <w:t>(mm</w:t>
            </w:r>
            <w:r w:rsidRPr="00EF6D86">
              <w:rPr>
                <w:rFonts w:ascii="Times New Roman" w:hAnsi="Times New Roman"/>
                <w:color w:val="000000" w:themeColor="text1"/>
                <w:szCs w:val="21"/>
                <w:vertAlign w:val="superscript"/>
              </w:rPr>
              <w:t>2</w:t>
            </w:r>
            <w:r w:rsidRPr="00EF6D86">
              <w:rPr>
                <w:rFonts w:ascii="Times New Roman" w:hAnsi="Times New Roman"/>
                <w:color w:val="000000" w:themeColor="text1"/>
                <w:szCs w:val="21"/>
              </w:rPr>
              <w:t>)</w:t>
            </w:r>
          </w:p>
        </w:tc>
        <w:tc>
          <w:tcPr>
            <w:tcW w:w="1134" w:type="dxa"/>
            <w:vAlign w:val="center"/>
          </w:tcPr>
          <w:p w14:paraId="7585399A" w14:textId="77777777" w:rsidR="003B5E0C" w:rsidRPr="00EF6D86" w:rsidRDefault="003B5E0C" w:rsidP="007114B1">
            <w:pPr>
              <w:snapToGrid w:val="0"/>
              <w:spacing w:line="312" w:lineRule="auto"/>
              <w:jc w:val="center"/>
              <w:rPr>
                <w:rFonts w:ascii="仿宋" w:hAnsi="仿宋"/>
                <w:color w:val="000000" w:themeColor="text1"/>
                <w:szCs w:val="21"/>
              </w:rPr>
            </w:pPr>
            <w:r w:rsidRPr="00EF6D86">
              <w:rPr>
                <w:rFonts w:ascii="仿宋" w:hAnsi="仿宋" w:hint="eastAsia"/>
                <w:color w:val="000000" w:themeColor="text1"/>
                <w:szCs w:val="21"/>
              </w:rPr>
              <w:t>极限强度标准值</w:t>
            </w:r>
          </w:p>
          <w:p w14:paraId="700CBCB4" w14:textId="12FFD1FE" w:rsidR="003B5E0C" w:rsidRPr="00EF6D86" w:rsidRDefault="003B5E0C" w:rsidP="007114B1">
            <w:pPr>
              <w:snapToGrid w:val="0"/>
              <w:spacing w:line="312" w:lineRule="auto"/>
              <w:jc w:val="center"/>
              <w:rPr>
                <w:rFonts w:ascii="Times New Roman" w:hAnsi="Times New Roman"/>
                <w:color w:val="000000" w:themeColor="text1"/>
                <w:szCs w:val="21"/>
              </w:rPr>
            </w:pPr>
            <w:proofErr w:type="spellStart"/>
            <w:r w:rsidRPr="00EF6D86">
              <w:rPr>
                <w:rFonts w:ascii="Times New Roman" w:hAnsi="Times New Roman"/>
                <w:i/>
                <w:color w:val="000000" w:themeColor="text1"/>
                <w:szCs w:val="21"/>
              </w:rPr>
              <w:t>f</w:t>
            </w:r>
            <w:r w:rsidRPr="00EF6D86">
              <w:rPr>
                <w:rFonts w:ascii="Times New Roman" w:hAnsi="Times New Roman"/>
                <w:color w:val="000000" w:themeColor="text1"/>
                <w:szCs w:val="21"/>
                <w:vertAlign w:val="subscript"/>
              </w:rPr>
              <w:t>stk</w:t>
            </w:r>
            <w:proofErr w:type="spellEnd"/>
            <w:r w:rsidRPr="00EF6D86">
              <w:rPr>
                <w:rFonts w:ascii="Times New Roman" w:hAnsi="Times New Roman"/>
                <w:i/>
                <w:color w:val="000000" w:themeColor="text1"/>
                <w:szCs w:val="21"/>
              </w:rPr>
              <w:t>/</w:t>
            </w:r>
            <w:proofErr w:type="spellStart"/>
            <w:r w:rsidRPr="00EF6D86">
              <w:rPr>
                <w:rFonts w:ascii="Times New Roman" w:hAnsi="Times New Roman"/>
                <w:i/>
                <w:color w:val="000000" w:themeColor="text1"/>
                <w:szCs w:val="21"/>
              </w:rPr>
              <w:t>f</w:t>
            </w:r>
            <w:r w:rsidRPr="00EF6D86">
              <w:rPr>
                <w:rFonts w:ascii="Times New Roman" w:hAnsi="Times New Roman"/>
                <w:color w:val="000000" w:themeColor="text1"/>
                <w:szCs w:val="21"/>
                <w:vertAlign w:val="subscript"/>
              </w:rPr>
              <w:t>ptk</w:t>
            </w:r>
            <w:proofErr w:type="spellEnd"/>
            <w:r w:rsidRPr="00EF6D86">
              <w:rPr>
                <w:rFonts w:ascii="Times New Roman" w:hAnsi="Times New Roman"/>
                <w:color w:val="000000" w:themeColor="text1"/>
                <w:szCs w:val="21"/>
              </w:rPr>
              <w:t xml:space="preserve"> (MPa)</w:t>
            </w:r>
          </w:p>
        </w:tc>
        <w:tc>
          <w:tcPr>
            <w:tcW w:w="1134" w:type="dxa"/>
            <w:vAlign w:val="center"/>
          </w:tcPr>
          <w:p w14:paraId="26F16217" w14:textId="77777777" w:rsidR="003B5E0C" w:rsidRPr="00EF6D86" w:rsidRDefault="003B5E0C" w:rsidP="007114B1">
            <w:pPr>
              <w:snapToGrid w:val="0"/>
              <w:spacing w:line="312" w:lineRule="auto"/>
              <w:jc w:val="center"/>
              <w:rPr>
                <w:rFonts w:ascii="仿宋" w:hAnsi="仿宋"/>
                <w:color w:val="000000" w:themeColor="text1"/>
                <w:szCs w:val="21"/>
              </w:rPr>
            </w:pPr>
            <w:r w:rsidRPr="00EF6D86">
              <w:rPr>
                <w:rFonts w:ascii="仿宋" w:hAnsi="仿宋" w:hint="eastAsia"/>
                <w:color w:val="000000" w:themeColor="text1"/>
                <w:szCs w:val="21"/>
              </w:rPr>
              <w:t>屈服强度标准值</w:t>
            </w:r>
          </w:p>
          <w:p w14:paraId="33B036C2" w14:textId="154CDC9B" w:rsidR="003B5E0C" w:rsidRPr="00EF6D86" w:rsidRDefault="003B5E0C" w:rsidP="007114B1">
            <w:pPr>
              <w:snapToGrid w:val="0"/>
              <w:spacing w:line="312" w:lineRule="auto"/>
              <w:jc w:val="center"/>
              <w:rPr>
                <w:rFonts w:ascii="Times New Roman" w:hAnsi="Times New Roman"/>
                <w:color w:val="000000" w:themeColor="text1"/>
                <w:szCs w:val="21"/>
              </w:rPr>
            </w:pPr>
            <w:proofErr w:type="spellStart"/>
            <w:r w:rsidRPr="00EF6D86">
              <w:rPr>
                <w:rFonts w:ascii="Times New Roman" w:hAnsi="Times New Roman"/>
                <w:i/>
                <w:color w:val="000000" w:themeColor="text1"/>
                <w:szCs w:val="21"/>
              </w:rPr>
              <w:t>f</w:t>
            </w:r>
            <w:r w:rsidRPr="00EF6D86">
              <w:rPr>
                <w:rFonts w:ascii="Times New Roman" w:hAnsi="Times New Roman"/>
                <w:color w:val="000000" w:themeColor="text1"/>
                <w:szCs w:val="21"/>
                <w:vertAlign w:val="subscript"/>
              </w:rPr>
              <w:t>yk</w:t>
            </w:r>
            <w:proofErr w:type="spellEnd"/>
            <w:r w:rsidRPr="00EF6D86">
              <w:rPr>
                <w:rFonts w:ascii="Times New Roman" w:hAnsi="Times New Roman"/>
                <w:i/>
                <w:color w:val="000000" w:themeColor="text1"/>
                <w:szCs w:val="21"/>
              </w:rPr>
              <w:t>/</w:t>
            </w:r>
            <w:proofErr w:type="spellStart"/>
            <w:r w:rsidRPr="00EF6D86">
              <w:rPr>
                <w:rFonts w:ascii="Times New Roman" w:hAnsi="Times New Roman"/>
                <w:i/>
                <w:color w:val="000000" w:themeColor="text1"/>
                <w:szCs w:val="21"/>
              </w:rPr>
              <w:t>f</w:t>
            </w:r>
            <w:r w:rsidRPr="00EF6D86">
              <w:rPr>
                <w:rFonts w:ascii="Times New Roman" w:hAnsi="Times New Roman"/>
                <w:color w:val="000000" w:themeColor="text1"/>
                <w:szCs w:val="21"/>
                <w:vertAlign w:val="subscript"/>
              </w:rPr>
              <w:t>pyk</w:t>
            </w:r>
            <w:proofErr w:type="spellEnd"/>
            <w:r w:rsidRPr="00EF6D86">
              <w:rPr>
                <w:rFonts w:ascii="Times New Roman" w:hAnsi="Times New Roman"/>
                <w:color w:val="000000" w:themeColor="text1"/>
                <w:szCs w:val="21"/>
              </w:rPr>
              <w:t xml:space="preserve"> (MPa)</w:t>
            </w:r>
          </w:p>
        </w:tc>
        <w:tc>
          <w:tcPr>
            <w:tcW w:w="1134" w:type="dxa"/>
            <w:vAlign w:val="center"/>
          </w:tcPr>
          <w:p w14:paraId="20F80F5C" w14:textId="77777777" w:rsidR="003B5E0C" w:rsidRPr="00EF6D86" w:rsidRDefault="003B5E0C" w:rsidP="007114B1">
            <w:pPr>
              <w:snapToGrid w:val="0"/>
              <w:spacing w:line="312" w:lineRule="auto"/>
              <w:jc w:val="center"/>
              <w:rPr>
                <w:rFonts w:ascii="仿宋" w:hAnsi="仿宋"/>
                <w:color w:val="000000" w:themeColor="text1"/>
                <w:szCs w:val="21"/>
              </w:rPr>
            </w:pPr>
            <w:r w:rsidRPr="00EF6D86">
              <w:rPr>
                <w:rFonts w:ascii="仿宋" w:hAnsi="仿宋" w:hint="eastAsia"/>
                <w:color w:val="000000" w:themeColor="text1"/>
                <w:szCs w:val="21"/>
              </w:rPr>
              <w:t>抗拉强度设计值</w:t>
            </w:r>
          </w:p>
          <w:p w14:paraId="67720759" w14:textId="77777777" w:rsidR="003B5E0C" w:rsidRPr="00EF6D86" w:rsidRDefault="003B5E0C" w:rsidP="007114B1">
            <w:pPr>
              <w:snapToGrid w:val="0"/>
              <w:spacing w:line="312" w:lineRule="auto"/>
              <w:jc w:val="center"/>
              <w:rPr>
                <w:rFonts w:ascii="Times New Roman" w:hAnsi="Times New Roman"/>
                <w:color w:val="000000" w:themeColor="text1"/>
                <w:szCs w:val="21"/>
              </w:rPr>
            </w:pPr>
            <w:proofErr w:type="spellStart"/>
            <w:r w:rsidRPr="00EF6D86">
              <w:rPr>
                <w:rFonts w:ascii="Times New Roman" w:hAnsi="Times New Roman"/>
                <w:i/>
                <w:color w:val="000000" w:themeColor="text1"/>
                <w:szCs w:val="21"/>
              </w:rPr>
              <w:t>f</w:t>
            </w:r>
            <w:r w:rsidRPr="00EF6D86">
              <w:rPr>
                <w:rFonts w:ascii="Times New Roman" w:hAnsi="Times New Roman"/>
                <w:color w:val="000000" w:themeColor="text1"/>
                <w:szCs w:val="21"/>
                <w:vertAlign w:val="subscript"/>
              </w:rPr>
              <w:t>y</w:t>
            </w:r>
            <w:proofErr w:type="spellEnd"/>
            <w:r w:rsidRPr="00EF6D86">
              <w:rPr>
                <w:rFonts w:ascii="Times New Roman" w:hAnsi="Times New Roman"/>
                <w:i/>
                <w:color w:val="000000" w:themeColor="text1"/>
                <w:szCs w:val="21"/>
              </w:rPr>
              <w:t>/</w:t>
            </w:r>
            <w:proofErr w:type="spellStart"/>
            <w:r w:rsidRPr="00EF6D86">
              <w:rPr>
                <w:rFonts w:ascii="Times New Roman" w:hAnsi="Times New Roman"/>
                <w:i/>
                <w:color w:val="000000" w:themeColor="text1"/>
                <w:szCs w:val="21"/>
              </w:rPr>
              <w:t>f</w:t>
            </w:r>
            <w:r w:rsidRPr="00EF6D86">
              <w:rPr>
                <w:rFonts w:ascii="Times New Roman" w:hAnsi="Times New Roman"/>
                <w:color w:val="000000" w:themeColor="text1"/>
                <w:szCs w:val="21"/>
                <w:vertAlign w:val="subscript"/>
              </w:rPr>
              <w:t>py</w:t>
            </w:r>
            <w:proofErr w:type="spellEnd"/>
            <w:r w:rsidRPr="00EF6D86">
              <w:rPr>
                <w:rFonts w:ascii="Times New Roman" w:hAnsi="Times New Roman"/>
                <w:color w:val="000000" w:themeColor="text1"/>
                <w:szCs w:val="21"/>
              </w:rPr>
              <w:t xml:space="preserve"> </w:t>
            </w:r>
          </w:p>
          <w:p w14:paraId="289162BD" w14:textId="1C90D3C0"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(MPa)</w:t>
            </w:r>
          </w:p>
        </w:tc>
      </w:tr>
      <w:tr w:rsidR="00EF6D86" w:rsidRPr="00EF6D86" w14:paraId="59AFAD81" w14:textId="77777777" w:rsidTr="007114B1">
        <w:trPr>
          <w:trHeight w:val="454"/>
        </w:trPr>
        <w:tc>
          <w:tcPr>
            <w:tcW w:w="1129" w:type="dxa"/>
            <w:vMerge w:val="restart"/>
            <w:vAlign w:val="center"/>
          </w:tcPr>
          <w:p w14:paraId="612304EE"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热轧带肋钢筋</w:t>
            </w:r>
          </w:p>
        </w:tc>
        <w:tc>
          <w:tcPr>
            <w:tcW w:w="1276" w:type="dxa"/>
            <w:vAlign w:val="center"/>
          </w:tcPr>
          <w:p w14:paraId="4EE6F86A"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HRB 400</w:t>
            </w:r>
          </w:p>
        </w:tc>
        <w:tc>
          <w:tcPr>
            <w:tcW w:w="2126" w:type="dxa"/>
            <w:gridSpan w:val="2"/>
            <w:vMerge w:val="restart"/>
            <w:vAlign w:val="center"/>
          </w:tcPr>
          <w:p w14:paraId="0DD4CC42"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20</w:t>
            </w:r>
            <w:r w:rsidRPr="00EF6D86">
              <w:rPr>
                <w:rFonts w:ascii="Times New Roman" w:hAnsi="Times New Roman"/>
                <w:color w:val="000000" w:themeColor="text1"/>
                <w:szCs w:val="21"/>
              </w:rPr>
              <w:t>、</w:t>
            </w:r>
            <w:r w:rsidRPr="00EF6D86">
              <w:rPr>
                <w:rFonts w:ascii="Times New Roman" w:hAnsi="Times New Roman"/>
                <w:color w:val="000000" w:themeColor="text1"/>
                <w:szCs w:val="21"/>
              </w:rPr>
              <w:t>22</w:t>
            </w:r>
            <w:r w:rsidRPr="00EF6D86">
              <w:rPr>
                <w:rFonts w:ascii="Times New Roman" w:hAnsi="Times New Roman"/>
                <w:color w:val="000000" w:themeColor="text1"/>
                <w:szCs w:val="21"/>
              </w:rPr>
              <w:t>、</w:t>
            </w:r>
            <w:r w:rsidRPr="00EF6D86">
              <w:rPr>
                <w:rFonts w:ascii="Times New Roman" w:hAnsi="Times New Roman"/>
                <w:color w:val="000000" w:themeColor="text1"/>
                <w:szCs w:val="21"/>
              </w:rPr>
              <w:t>25</w:t>
            </w:r>
            <w:r w:rsidRPr="00EF6D86">
              <w:rPr>
                <w:rFonts w:ascii="Times New Roman" w:hAnsi="Times New Roman"/>
                <w:color w:val="000000" w:themeColor="text1"/>
                <w:szCs w:val="21"/>
              </w:rPr>
              <w:t>、</w:t>
            </w:r>
            <w:r w:rsidRPr="00EF6D86">
              <w:rPr>
                <w:rFonts w:ascii="Times New Roman" w:hAnsi="Times New Roman"/>
                <w:color w:val="000000" w:themeColor="text1"/>
                <w:szCs w:val="21"/>
              </w:rPr>
              <w:t>28</w:t>
            </w:r>
            <w:r w:rsidRPr="00EF6D86">
              <w:rPr>
                <w:rFonts w:ascii="Times New Roman" w:hAnsi="Times New Roman"/>
                <w:color w:val="000000" w:themeColor="text1"/>
                <w:szCs w:val="21"/>
              </w:rPr>
              <w:t>、</w:t>
            </w:r>
            <w:r w:rsidRPr="00EF6D86">
              <w:rPr>
                <w:rFonts w:ascii="Times New Roman" w:hAnsi="Times New Roman"/>
                <w:color w:val="000000" w:themeColor="text1"/>
                <w:szCs w:val="21"/>
              </w:rPr>
              <w:t>32</w:t>
            </w:r>
            <w:r w:rsidRPr="00EF6D86">
              <w:rPr>
                <w:rFonts w:ascii="Times New Roman" w:hAnsi="Times New Roman"/>
                <w:color w:val="000000" w:themeColor="text1"/>
                <w:szCs w:val="21"/>
              </w:rPr>
              <w:t>、</w:t>
            </w:r>
            <w:r w:rsidRPr="00EF6D86">
              <w:rPr>
                <w:rFonts w:ascii="Times New Roman" w:hAnsi="Times New Roman"/>
                <w:color w:val="000000" w:themeColor="text1"/>
                <w:szCs w:val="21"/>
              </w:rPr>
              <w:t>36</w:t>
            </w:r>
            <w:r w:rsidRPr="00EF6D86">
              <w:rPr>
                <w:rFonts w:ascii="Times New Roman" w:hAnsi="Times New Roman"/>
                <w:color w:val="000000" w:themeColor="text1"/>
                <w:szCs w:val="21"/>
              </w:rPr>
              <w:t>、</w:t>
            </w:r>
            <w:r w:rsidRPr="00EF6D86">
              <w:rPr>
                <w:rFonts w:ascii="Times New Roman" w:hAnsi="Times New Roman"/>
                <w:color w:val="000000" w:themeColor="text1"/>
                <w:szCs w:val="21"/>
              </w:rPr>
              <w:t>40</w:t>
            </w:r>
            <w:r w:rsidRPr="00EF6D86">
              <w:rPr>
                <w:rFonts w:ascii="Times New Roman" w:hAnsi="Times New Roman"/>
                <w:color w:val="000000" w:themeColor="text1"/>
                <w:szCs w:val="21"/>
              </w:rPr>
              <w:t>、</w:t>
            </w:r>
            <w:r w:rsidRPr="00EF6D86">
              <w:rPr>
                <w:rFonts w:ascii="Times New Roman" w:hAnsi="Times New Roman"/>
                <w:color w:val="000000" w:themeColor="text1"/>
                <w:szCs w:val="21"/>
              </w:rPr>
              <w:t>50</w:t>
            </w:r>
          </w:p>
        </w:tc>
        <w:tc>
          <w:tcPr>
            <w:tcW w:w="1276" w:type="dxa"/>
            <w:vMerge w:val="restart"/>
            <w:vAlign w:val="center"/>
          </w:tcPr>
          <w:p w14:paraId="37ACB9F9"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w:t>
            </w:r>
          </w:p>
        </w:tc>
        <w:tc>
          <w:tcPr>
            <w:tcW w:w="1134" w:type="dxa"/>
            <w:vMerge w:val="restart"/>
            <w:vAlign w:val="center"/>
          </w:tcPr>
          <w:p w14:paraId="78674F8F"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540</w:t>
            </w:r>
          </w:p>
        </w:tc>
        <w:tc>
          <w:tcPr>
            <w:tcW w:w="1134" w:type="dxa"/>
            <w:vMerge w:val="restart"/>
            <w:vAlign w:val="center"/>
          </w:tcPr>
          <w:p w14:paraId="2E641371"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400</w:t>
            </w:r>
          </w:p>
        </w:tc>
        <w:tc>
          <w:tcPr>
            <w:tcW w:w="1134" w:type="dxa"/>
            <w:vMerge w:val="restart"/>
            <w:vAlign w:val="center"/>
          </w:tcPr>
          <w:p w14:paraId="504A9E81"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360</w:t>
            </w:r>
          </w:p>
        </w:tc>
      </w:tr>
      <w:tr w:rsidR="00EF6D86" w:rsidRPr="00EF6D86" w14:paraId="5D7874D5" w14:textId="77777777" w:rsidTr="007114B1">
        <w:trPr>
          <w:trHeight w:val="454"/>
        </w:trPr>
        <w:tc>
          <w:tcPr>
            <w:tcW w:w="1129" w:type="dxa"/>
            <w:vMerge/>
            <w:vAlign w:val="center"/>
          </w:tcPr>
          <w:p w14:paraId="43A00441"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Align w:val="center"/>
          </w:tcPr>
          <w:p w14:paraId="06CF763C"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HRBF 400</w:t>
            </w:r>
          </w:p>
        </w:tc>
        <w:tc>
          <w:tcPr>
            <w:tcW w:w="2126" w:type="dxa"/>
            <w:gridSpan w:val="2"/>
            <w:vMerge/>
            <w:vAlign w:val="center"/>
          </w:tcPr>
          <w:p w14:paraId="5FF798DD"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38B0318C"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5A69AAD7"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22CBD1EC"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00412015"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r>
      <w:tr w:rsidR="00EF6D86" w:rsidRPr="00EF6D86" w14:paraId="7D79EBE6" w14:textId="77777777" w:rsidTr="007114B1">
        <w:trPr>
          <w:trHeight w:val="454"/>
        </w:trPr>
        <w:tc>
          <w:tcPr>
            <w:tcW w:w="1129" w:type="dxa"/>
            <w:vMerge/>
            <w:vAlign w:val="center"/>
          </w:tcPr>
          <w:p w14:paraId="7126F9DA"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Align w:val="center"/>
          </w:tcPr>
          <w:p w14:paraId="238FBCBE"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HRB 500</w:t>
            </w:r>
          </w:p>
        </w:tc>
        <w:tc>
          <w:tcPr>
            <w:tcW w:w="2126" w:type="dxa"/>
            <w:gridSpan w:val="2"/>
            <w:vMerge w:val="restart"/>
            <w:vAlign w:val="center"/>
          </w:tcPr>
          <w:p w14:paraId="5C4881CA"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20</w:t>
            </w:r>
            <w:r w:rsidRPr="00EF6D86">
              <w:rPr>
                <w:rFonts w:ascii="Times New Roman" w:hAnsi="Times New Roman"/>
                <w:color w:val="000000" w:themeColor="text1"/>
                <w:szCs w:val="21"/>
              </w:rPr>
              <w:t>、</w:t>
            </w:r>
            <w:r w:rsidRPr="00EF6D86">
              <w:rPr>
                <w:rFonts w:ascii="Times New Roman" w:hAnsi="Times New Roman"/>
                <w:color w:val="000000" w:themeColor="text1"/>
                <w:szCs w:val="21"/>
              </w:rPr>
              <w:t>22</w:t>
            </w:r>
            <w:r w:rsidRPr="00EF6D86">
              <w:rPr>
                <w:rFonts w:ascii="Times New Roman" w:hAnsi="Times New Roman"/>
                <w:color w:val="000000" w:themeColor="text1"/>
                <w:szCs w:val="21"/>
              </w:rPr>
              <w:t>、</w:t>
            </w:r>
            <w:r w:rsidRPr="00EF6D86">
              <w:rPr>
                <w:rFonts w:ascii="Times New Roman" w:hAnsi="Times New Roman"/>
                <w:color w:val="000000" w:themeColor="text1"/>
                <w:szCs w:val="21"/>
              </w:rPr>
              <w:t>25</w:t>
            </w:r>
            <w:r w:rsidRPr="00EF6D86">
              <w:rPr>
                <w:rFonts w:ascii="Times New Roman" w:hAnsi="Times New Roman"/>
                <w:color w:val="000000" w:themeColor="text1"/>
                <w:szCs w:val="21"/>
              </w:rPr>
              <w:t>、</w:t>
            </w:r>
            <w:r w:rsidRPr="00EF6D86">
              <w:rPr>
                <w:rFonts w:ascii="Times New Roman" w:hAnsi="Times New Roman"/>
                <w:color w:val="000000" w:themeColor="text1"/>
                <w:szCs w:val="21"/>
              </w:rPr>
              <w:t>28</w:t>
            </w:r>
            <w:r w:rsidRPr="00EF6D86">
              <w:rPr>
                <w:rFonts w:ascii="Times New Roman" w:hAnsi="Times New Roman"/>
                <w:color w:val="000000" w:themeColor="text1"/>
                <w:szCs w:val="21"/>
              </w:rPr>
              <w:t>、</w:t>
            </w:r>
            <w:r w:rsidRPr="00EF6D86">
              <w:rPr>
                <w:rFonts w:ascii="Times New Roman" w:hAnsi="Times New Roman"/>
                <w:color w:val="000000" w:themeColor="text1"/>
                <w:szCs w:val="21"/>
              </w:rPr>
              <w:t>32</w:t>
            </w:r>
            <w:r w:rsidRPr="00EF6D86">
              <w:rPr>
                <w:rFonts w:ascii="Times New Roman" w:hAnsi="Times New Roman"/>
                <w:color w:val="000000" w:themeColor="text1"/>
                <w:szCs w:val="21"/>
              </w:rPr>
              <w:t>、</w:t>
            </w:r>
            <w:r w:rsidRPr="00EF6D86">
              <w:rPr>
                <w:rFonts w:ascii="Times New Roman" w:hAnsi="Times New Roman"/>
                <w:color w:val="000000" w:themeColor="text1"/>
                <w:szCs w:val="21"/>
              </w:rPr>
              <w:t>36</w:t>
            </w:r>
            <w:r w:rsidRPr="00EF6D86">
              <w:rPr>
                <w:rFonts w:ascii="Times New Roman" w:hAnsi="Times New Roman"/>
                <w:color w:val="000000" w:themeColor="text1"/>
                <w:szCs w:val="21"/>
              </w:rPr>
              <w:t>、</w:t>
            </w:r>
            <w:r w:rsidRPr="00EF6D86">
              <w:rPr>
                <w:rFonts w:ascii="Times New Roman" w:hAnsi="Times New Roman"/>
                <w:color w:val="000000" w:themeColor="text1"/>
                <w:szCs w:val="21"/>
              </w:rPr>
              <w:t>40</w:t>
            </w:r>
            <w:r w:rsidRPr="00EF6D86">
              <w:rPr>
                <w:rFonts w:ascii="Times New Roman" w:hAnsi="Times New Roman"/>
                <w:color w:val="000000" w:themeColor="text1"/>
                <w:szCs w:val="21"/>
              </w:rPr>
              <w:t>、</w:t>
            </w:r>
            <w:r w:rsidRPr="00EF6D86">
              <w:rPr>
                <w:rFonts w:ascii="Times New Roman" w:hAnsi="Times New Roman"/>
                <w:color w:val="000000" w:themeColor="text1"/>
                <w:szCs w:val="21"/>
              </w:rPr>
              <w:t>50</w:t>
            </w:r>
          </w:p>
        </w:tc>
        <w:tc>
          <w:tcPr>
            <w:tcW w:w="1276" w:type="dxa"/>
            <w:vMerge w:val="restart"/>
            <w:vAlign w:val="center"/>
          </w:tcPr>
          <w:p w14:paraId="64A80822"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w:t>
            </w:r>
          </w:p>
        </w:tc>
        <w:tc>
          <w:tcPr>
            <w:tcW w:w="1134" w:type="dxa"/>
            <w:vMerge w:val="restart"/>
            <w:vAlign w:val="center"/>
          </w:tcPr>
          <w:p w14:paraId="1D4CF3D2"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630</w:t>
            </w:r>
          </w:p>
        </w:tc>
        <w:tc>
          <w:tcPr>
            <w:tcW w:w="1134" w:type="dxa"/>
            <w:vMerge w:val="restart"/>
            <w:vAlign w:val="center"/>
          </w:tcPr>
          <w:p w14:paraId="2C326F3F"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500</w:t>
            </w:r>
          </w:p>
        </w:tc>
        <w:tc>
          <w:tcPr>
            <w:tcW w:w="1134" w:type="dxa"/>
            <w:vMerge w:val="restart"/>
            <w:vAlign w:val="center"/>
          </w:tcPr>
          <w:p w14:paraId="25E280F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435</w:t>
            </w:r>
          </w:p>
        </w:tc>
      </w:tr>
      <w:tr w:rsidR="00EF6D86" w:rsidRPr="00EF6D86" w14:paraId="1CC7B4B1" w14:textId="77777777" w:rsidTr="007114B1">
        <w:trPr>
          <w:trHeight w:val="454"/>
        </w:trPr>
        <w:tc>
          <w:tcPr>
            <w:tcW w:w="1129" w:type="dxa"/>
            <w:vMerge/>
            <w:vAlign w:val="center"/>
          </w:tcPr>
          <w:p w14:paraId="495BDFE6"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Align w:val="center"/>
          </w:tcPr>
          <w:p w14:paraId="4ECCBBBA"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HRBF 500</w:t>
            </w:r>
          </w:p>
        </w:tc>
        <w:tc>
          <w:tcPr>
            <w:tcW w:w="2126" w:type="dxa"/>
            <w:gridSpan w:val="2"/>
            <w:vMerge/>
            <w:vAlign w:val="center"/>
          </w:tcPr>
          <w:p w14:paraId="1F4AA005"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0CE9A44E"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7A50F88F"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0F5C76F2"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694BD217"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r>
      <w:tr w:rsidR="00EF6D86" w:rsidRPr="00EF6D86" w14:paraId="7AD87094" w14:textId="77777777" w:rsidTr="007114B1">
        <w:trPr>
          <w:trHeight w:val="454"/>
        </w:trPr>
        <w:tc>
          <w:tcPr>
            <w:tcW w:w="1129" w:type="dxa"/>
            <w:vMerge w:val="restart"/>
            <w:vAlign w:val="center"/>
          </w:tcPr>
          <w:p w14:paraId="346BB934"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预应力螺纹钢筋</w:t>
            </w:r>
          </w:p>
        </w:tc>
        <w:tc>
          <w:tcPr>
            <w:tcW w:w="1276" w:type="dxa"/>
            <w:vAlign w:val="center"/>
          </w:tcPr>
          <w:p w14:paraId="34F3BD1B"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PSB785</w:t>
            </w:r>
          </w:p>
        </w:tc>
        <w:tc>
          <w:tcPr>
            <w:tcW w:w="2126" w:type="dxa"/>
            <w:gridSpan w:val="2"/>
            <w:vMerge w:val="restart"/>
            <w:vAlign w:val="center"/>
          </w:tcPr>
          <w:p w14:paraId="05AA72B4"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18</w:t>
            </w:r>
            <w:r w:rsidRPr="00EF6D86">
              <w:rPr>
                <w:rFonts w:ascii="Times New Roman" w:hAnsi="Times New Roman"/>
                <w:color w:val="000000" w:themeColor="text1"/>
                <w:szCs w:val="21"/>
              </w:rPr>
              <w:t>、</w:t>
            </w:r>
            <w:r w:rsidRPr="00EF6D86">
              <w:rPr>
                <w:rFonts w:ascii="Times New Roman" w:hAnsi="Times New Roman"/>
                <w:color w:val="000000" w:themeColor="text1"/>
                <w:szCs w:val="21"/>
              </w:rPr>
              <w:t>25</w:t>
            </w:r>
            <w:r w:rsidRPr="00EF6D86">
              <w:rPr>
                <w:rFonts w:ascii="Times New Roman" w:hAnsi="Times New Roman"/>
                <w:color w:val="000000" w:themeColor="text1"/>
                <w:szCs w:val="21"/>
              </w:rPr>
              <w:t>、</w:t>
            </w:r>
            <w:r w:rsidRPr="00EF6D86">
              <w:rPr>
                <w:rFonts w:ascii="Times New Roman" w:hAnsi="Times New Roman"/>
                <w:color w:val="000000" w:themeColor="text1"/>
                <w:szCs w:val="21"/>
              </w:rPr>
              <w:t>32</w:t>
            </w:r>
            <w:r w:rsidRPr="00EF6D86">
              <w:rPr>
                <w:rFonts w:ascii="Times New Roman" w:hAnsi="Times New Roman"/>
                <w:color w:val="000000" w:themeColor="text1"/>
                <w:szCs w:val="21"/>
              </w:rPr>
              <w:t>、</w:t>
            </w:r>
            <w:r w:rsidRPr="00EF6D86">
              <w:rPr>
                <w:rFonts w:ascii="Times New Roman" w:hAnsi="Times New Roman"/>
                <w:color w:val="000000" w:themeColor="text1"/>
                <w:szCs w:val="21"/>
              </w:rPr>
              <w:t>36</w:t>
            </w:r>
            <w:r w:rsidRPr="00EF6D86">
              <w:rPr>
                <w:rFonts w:ascii="Times New Roman" w:hAnsi="Times New Roman"/>
                <w:color w:val="000000" w:themeColor="text1"/>
                <w:szCs w:val="21"/>
              </w:rPr>
              <w:t>、</w:t>
            </w:r>
            <w:r w:rsidRPr="00EF6D86">
              <w:rPr>
                <w:rFonts w:ascii="Times New Roman" w:hAnsi="Times New Roman"/>
                <w:color w:val="000000" w:themeColor="text1"/>
                <w:szCs w:val="21"/>
              </w:rPr>
              <w:t>40</w:t>
            </w:r>
            <w:r w:rsidRPr="00EF6D86">
              <w:rPr>
                <w:rFonts w:ascii="Times New Roman" w:hAnsi="Times New Roman"/>
                <w:color w:val="000000" w:themeColor="text1"/>
                <w:szCs w:val="21"/>
              </w:rPr>
              <w:t>、</w:t>
            </w:r>
            <w:r w:rsidRPr="00EF6D86">
              <w:rPr>
                <w:rFonts w:ascii="Times New Roman" w:hAnsi="Times New Roman"/>
                <w:color w:val="000000" w:themeColor="text1"/>
                <w:szCs w:val="21"/>
              </w:rPr>
              <w:t>50</w:t>
            </w:r>
            <w:r w:rsidRPr="00EF6D86">
              <w:rPr>
                <w:rFonts w:ascii="Times New Roman" w:hAnsi="Times New Roman"/>
                <w:color w:val="000000" w:themeColor="text1"/>
                <w:szCs w:val="21"/>
              </w:rPr>
              <w:t>、</w:t>
            </w:r>
            <w:r w:rsidRPr="00EF6D86">
              <w:rPr>
                <w:rFonts w:ascii="Times New Roman" w:hAnsi="Times New Roman"/>
                <w:color w:val="000000" w:themeColor="text1"/>
                <w:szCs w:val="21"/>
              </w:rPr>
              <w:t>60</w:t>
            </w:r>
            <w:r w:rsidRPr="00EF6D86">
              <w:rPr>
                <w:rFonts w:ascii="Times New Roman" w:hAnsi="Times New Roman"/>
                <w:color w:val="000000" w:themeColor="text1"/>
                <w:szCs w:val="21"/>
              </w:rPr>
              <w:t>、</w:t>
            </w:r>
            <w:r w:rsidRPr="00EF6D86">
              <w:rPr>
                <w:rFonts w:ascii="Times New Roman" w:hAnsi="Times New Roman"/>
                <w:color w:val="000000" w:themeColor="text1"/>
                <w:szCs w:val="21"/>
              </w:rPr>
              <w:t>63.5</w:t>
            </w:r>
            <w:r w:rsidRPr="00EF6D86">
              <w:rPr>
                <w:rFonts w:ascii="Times New Roman" w:hAnsi="Times New Roman"/>
                <w:color w:val="000000" w:themeColor="text1"/>
                <w:szCs w:val="21"/>
              </w:rPr>
              <w:t>、</w:t>
            </w:r>
            <w:r w:rsidRPr="00EF6D86">
              <w:rPr>
                <w:rFonts w:ascii="Times New Roman" w:hAnsi="Times New Roman"/>
                <w:color w:val="000000" w:themeColor="text1"/>
                <w:szCs w:val="21"/>
              </w:rPr>
              <w:t>65</w:t>
            </w:r>
            <w:r w:rsidRPr="00EF6D86">
              <w:rPr>
                <w:rFonts w:ascii="Times New Roman" w:hAnsi="Times New Roman"/>
                <w:color w:val="000000" w:themeColor="text1"/>
                <w:szCs w:val="21"/>
              </w:rPr>
              <w:t>、</w:t>
            </w:r>
            <w:r w:rsidRPr="00EF6D86">
              <w:rPr>
                <w:rFonts w:ascii="Times New Roman" w:hAnsi="Times New Roman"/>
                <w:color w:val="000000" w:themeColor="text1"/>
                <w:szCs w:val="21"/>
              </w:rPr>
              <w:t>70</w:t>
            </w:r>
            <w:r w:rsidRPr="00EF6D86">
              <w:rPr>
                <w:rFonts w:ascii="Times New Roman" w:hAnsi="Times New Roman"/>
                <w:color w:val="000000" w:themeColor="text1"/>
                <w:szCs w:val="21"/>
              </w:rPr>
              <w:t>、</w:t>
            </w:r>
            <w:r w:rsidRPr="00EF6D86">
              <w:rPr>
                <w:rFonts w:ascii="Times New Roman" w:hAnsi="Times New Roman"/>
                <w:color w:val="000000" w:themeColor="text1"/>
                <w:szCs w:val="21"/>
              </w:rPr>
              <w:t>75</w:t>
            </w:r>
          </w:p>
        </w:tc>
        <w:tc>
          <w:tcPr>
            <w:tcW w:w="1276" w:type="dxa"/>
            <w:vMerge w:val="restart"/>
            <w:vAlign w:val="center"/>
          </w:tcPr>
          <w:p w14:paraId="76FF1836"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w:t>
            </w:r>
          </w:p>
        </w:tc>
        <w:tc>
          <w:tcPr>
            <w:tcW w:w="1134" w:type="dxa"/>
            <w:vAlign w:val="center"/>
          </w:tcPr>
          <w:p w14:paraId="3350D1FE"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980</w:t>
            </w:r>
          </w:p>
        </w:tc>
        <w:tc>
          <w:tcPr>
            <w:tcW w:w="1134" w:type="dxa"/>
            <w:vAlign w:val="center"/>
          </w:tcPr>
          <w:p w14:paraId="3E94D936"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785</w:t>
            </w:r>
          </w:p>
        </w:tc>
        <w:tc>
          <w:tcPr>
            <w:tcW w:w="1134" w:type="dxa"/>
            <w:vAlign w:val="center"/>
          </w:tcPr>
          <w:p w14:paraId="6F5DC19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650</w:t>
            </w:r>
          </w:p>
        </w:tc>
      </w:tr>
      <w:tr w:rsidR="00EF6D86" w:rsidRPr="00EF6D86" w14:paraId="7555B925" w14:textId="77777777" w:rsidTr="007114B1">
        <w:trPr>
          <w:trHeight w:val="454"/>
        </w:trPr>
        <w:tc>
          <w:tcPr>
            <w:tcW w:w="1129" w:type="dxa"/>
            <w:vMerge/>
            <w:vAlign w:val="center"/>
          </w:tcPr>
          <w:p w14:paraId="5C63DCEB"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Align w:val="center"/>
          </w:tcPr>
          <w:p w14:paraId="074F01FF"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PSB930</w:t>
            </w:r>
          </w:p>
        </w:tc>
        <w:tc>
          <w:tcPr>
            <w:tcW w:w="2126" w:type="dxa"/>
            <w:gridSpan w:val="2"/>
            <w:vMerge/>
            <w:vAlign w:val="center"/>
          </w:tcPr>
          <w:p w14:paraId="7D0C587E"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5DABD734"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Align w:val="center"/>
          </w:tcPr>
          <w:p w14:paraId="246BC247"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1080</w:t>
            </w:r>
          </w:p>
        </w:tc>
        <w:tc>
          <w:tcPr>
            <w:tcW w:w="1134" w:type="dxa"/>
            <w:vAlign w:val="center"/>
          </w:tcPr>
          <w:p w14:paraId="5508F635" w14:textId="5E3AEDB5"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93</w:t>
            </w:r>
            <w:r w:rsidRPr="00EF6D86">
              <w:rPr>
                <w:rFonts w:ascii="Times New Roman" w:hAnsi="Times New Roman" w:hint="eastAsia"/>
                <w:color w:val="000000" w:themeColor="text1"/>
                <w:szCs w:val="21"/>
              </w:rPr>
              <w:t>0</w:t>
            </w:r>
          </w:p>
        </w:tc>
        <w:tc>
          <w:tcPr>
            <w:tcW w:w="1134" w:type="dxa"/>
            <w:vAlign w:val="center"/>
          </w:tcPr>
          <w:p w14:paraId="53DA35FB"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770</w:t>
            </w:r>
          </w:p>
        </w:tc>
      </w:tr>
      <w:tr w:rsidR="00EF6D86" w:rsidRPr="00EF6D86" w14:paraId="010427D2" w14:textId="77777777" w:rsidTr="007114B1">
        <w:trPr>
          <w:trHeight w:val="454"/>
        </w:trPr>
        <w:tc>
          <w:tcPr>
            <w:tcW w:w="1129" w:type="dxa"/>
            <w:vMerge/>
            <w:vAlign w:val="center"/>
          </w:tcPr>
          <w:p w14:paraId="74ACADE9"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Align w:val="center"/>
          </w:tcPr>
          <w:p w14:paraId="3F0C16B4" w14:textId="2AB7CA2F"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PSB108</w:t>
            </w:r>
            <w:r w:rsidR="007114B1" w:rsidRPr="00EF6D86">
              <w:rPr>
                <w:rFonts w:ascii="Times New Roman" w:hAnsi="Times New Roman" w:hint="eastAsia"/>
                <w:color w:val="000000" w:themeColor="text1"/>
                <w:szCs w:val="21"/>
              </w:rPr>
              <w:t>0</w:t>
            </w:r>
          </w:p>
        </w:tc>
        <w:tc>
          <w:tcPr>
            <w:tcW w:w="2126" w:type="dxa"/>
            <w:gridSpan w:val="2"/>
            <w:vMerge/>
            <w:vAlign w:val="center"/>
          </w:tcPr>
          <w:p w14:paraId="4DCFDDE4"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3A806040"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Align w:val="center"/>
          </w:tcPr>
          <w:p w14:paraId="69F94AB8"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1230</w:t>
            </w:r>
          </w:p>
        </w:tc>
        <w:tc>
          <w:tcPr>
            <w:tcW w:w="1134" w:type="dxa"/>
            <w:vAlign w:val="center"/>
          </w:tcPr>
          <w:p w14:paraId="1BB45C06"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1080</w:t>
            </w:r>
          </w:p>
        </w:tc>
        <w:tc>
          <w:tcPr>
            <w:tcW w:w="1134" w:type="dxa"/>
            <w:vAlign w:val="center"/>
          </w:tcPr>
          <w:p w14:paraId="713B0A39"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900</w:t>
            </w:r>
          </w:p>
        </w:tc>
      </w:tr>
      <w:tr w:rsidR="00EF6D86" w:rsidRPr="00EF6D86" w14:paraId="4E94B010" w14:textId="77777777" w:rsidTr="007114B1">
        <w:trPr>
          <w:trHeight w:val="454"/>
        </w:trPr>
        <w:tc>
          <w:tcPr>
            <w:tcW w:w="1129" w:type="dxa"/>
            <w:vMerge/>
            <w:vAlign w:val="center"/>
          </w:tcPr>
          <w:p w14:paraId="17784130"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Align w:val="center"/>
          </w:tcPr>
          <w:p w14:paraId="1C644BC2"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PSB1200</w:t>
            </w:r>
          </w:p>
        </w:tc>
        <w:tc>
          <w:tcPr>
            <w:tcW w:w="2126" w:type="dxa"/>
            <w:gridSpan w:val="2"/>
            <w:vMerge/>
            <w:vAlign w:val="center"/>
          </w:tcPr>
          <w:p w14:paraId="4EBB0F24"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7940C4B9"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Align w:val="center"/>
          </w:tcPr>
          <w:p w14:paraId="44C7D59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1330</w:t>
            </w:r>
          </w:p>
        </w:tc>
        <w:tc>
          <w:tcPr>
            <w:tcW w:w="1134" w:type="dxa"/>
            <w:vAlign w:val="center"/>
          </w:tcPr>
          <w:p w14:paraId="41599004"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1200</w:t>
            </w:r>
          </w:p>
        </w:tc>
        <w:tc>
          <w:tcPr>
            <w:tcW w:w="1134" w:type="dxa"/>
            <w:vAlign w:val="center"/>
          </w:tcPr>
          <w:p w14:paraId="23F6CFF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1000</w:t>
            </w:r>
          </w:p>
        </w:tc>
      </w:tr>
      <w:tr w:rsidR="00EF6D86" w:rsidRPr="00EF6D86" w14:paraId="60A23897" w14:textId="77777777" w:rsidTr="007114B1">
        <w:trPr>
          <w:trHeight w:val="454"/>
        </w:trPr>
        <w:tc>
          <w:tcPr>
            <w:tcW w:w="1129" w:type="dxa"/>
            <w:vMerge w:val="restart"/>
            <w:vAlign w:val="center"/>
          </w:tcPr>
          <w:p w14:paraId="39332949"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钢绞线</w:t>
            </w:r>
          </w:p>
        </w:tc>
        <w:tc>
          <w:tcPr>
            <w:tcW w:w="1276" w:type="dxa"/>
            <w:vMerge w:val="restart"/>
            <w:vAlign w:val="center"/>
          </w:tcPr>
          <w:p w14:paraId="3C6B194A"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w:t>
            </w:r>
          </w:p>
        </w:tc>
        <w:tc>
          <w:tcPr>
            <w:tcW w:w="851" w:type="dxa"/>
            <w:vMerge w:val="restart"/>
            <w:vAlign w:val="center"/>
          </w:tcPr>
          <w:p w14:paraId="73B600A0"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 xml:space="preserve">1×3 </w:t>
            </w:r>
          </w:p>
          <w:p w14:paraId="2842E4AD" w14:textId="35FAE734" w:rsidR="003B5E0C" w:rsidRPr="00EF6D86" w:rsidRDefault="003B5E0C" w:rsidP="007114B1">
            <w:pPr>
              <w:snapToGrid w:val="0"/>
              <w:spacing w:line="312" w:lineRule="auto"/>
              <w:jc w:val="center"/>
              <w:rPr>
                <w:rFonts w:ascii="Times New Roman" w:hAnsi="Times New Roman"/>
                <w:color w:val="000000" w:themeColor="text1"/>
                <w:szCs w:val="21"/>
                <w:lang w:val="el-GR"/>
              </w:rPr>
            </w:pPr>
            <w:r w:rsidRPr="00EF6D86">
              <w:rPr>
                <w:rFonts w:ascii="Times New Roman" w:hAnsi="Times New Roman"/>
                <w:color w:val="000000" w:themeColor="text1"/>
                <w:szCs w:val="21"/>
                <w:lang w:val="el-GR"/>
              </w:rPr>
              <w:t>(</w:t>
            </w:r>
            <w:r w:rsidRPr="00EF6D86">
              <w:rPr>
                <w:rFonts w:ascii="Times New Roman" w:hAnsi="Times New Roman"/>
                <w:color w:val="000000" w:themeColor="text1"/>
                <w:szCs w:val="21"/>
              </w:rPr>
              <w:t>三股</w:t>
            </w:r>
            <w:r w:rsidRPr="00EF6D86">
              <w:rPr>
                <w:rFonts w:ascii="Times New Roman" w:hAnsi="Times New Roman"/>
                <w:color w:val="000000" w:themeColor="text1"/>
                <w:szCs w:val="21"/>
                <w:lang w:val="el-GR"/>
              </w:rPr>
              <w:t>)</w:t>
            </w:r>
          </w:p>
        </w:tc>
        <w:tc>
          <w:tcPr>
            <w:tcW w:w="1275" w:type="dxa"/>
            <w:vAlign w:val="center"/>
          </w:tcPr>
          <w:p w14:paraId="294B7F90"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8.6</w:t>
            </w:r>
          </w:p>
        </w:tc>
        <w:tc>
          <w:tcPr>
            <w:tcW w:w="1276" w:type="dxa"/>
            <w:vAlign w:val="center"/>
          </w:tcPr>
          <w:p w14:paraId="5069926D"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37.7</w:t>
            </w:r>
          </w:p>
        </w:tc>
        <w:tc>
          <w:tcPr>
            <w:tcW w:w="1134" w:type="dxa"/>
            <w:vMerge w:val="restart"/>
            <w:vAlign w:val="center"/>
          </w:tcPr>
          <w:p w14:paraId="7D2334A3"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1570</w:t>
            </w:r>
          </w:p>
          <w:p w14:paraId="4AA757A3"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1860</w:t>
            </w:r>
          </w:p>
          <w:p w14:paraId="10D9DCD0"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1960</w:t>
            </w:r>
          </w:p>
        </w:tc>
        <w:tc>
          <w:tcPr>
            <w:tcW w:w="1134" w:type="dxa"/>
            <w:vMerge w:val="restart"/>
            <w:vAlign w:val="center"/>
          </w:tcPr>
          <w:p w14:paraId="10F8CDD0"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w:t>
            </w:r>
          </w:p>
        </w:tc>
        <w:tc>
          <w:tcPr>
            <w:tcW w:w="1134" w:type="dxa"/>
            <w:vMerge w:val="restart"/>
            <w:vAlign w:val="center"/>
          </w:tcPr>
          <w:p w14:paraId="33FC6B8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1100</w:t>
            </w:r>
          </w:p>
          <w:p w14:paraId="75B5A7AD"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1320</w:t>
            </w:r>
          </w:p>
          <w:p w14:paraId="54EE9A4C"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1390</w:t>
            </w:r>
          </w:p>
        </w:tc>
      </w:tr>
      <w:tr w:rsidR="00EF6D86" w:rsidRPr="00EF6D86" w14:paraId="78140C48" w14:textId="77777777" w:rsidTr="007114B1">
        <w:trPr>
          <w:trHeight w:val="454"/>
        </w:trPr>
        <w:tc>
          <w:tcPr>
            <w:tcW w:w="1129" w:type="dxa"/>
            <w:vMerge/>
            <w:vAlign w:val="center"/>
          </w:tcPr>
          <w:p w14:paraId="4A61D0AC"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00913997"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851" w:type="dxa"/>
            <w:vMerge/>
            <w:vAlign w:val="center"/>
          </w:tcPr>
          <w:p w14:paraId="5E5AF39A"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5" w:type="dxa"/>
            <w:vAlign w:val="center"/>
          </w:tcPr>
          <w:p w14:paraId="6240390E"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10.8</w:t>
            </w:r>
          </w:p>
        </w:tc>
        <w:tc>
          <w:tcPr>
            <w:tcW w:w="1276" w:type="dxa"/>
            <w:vAlign w:val="center"/>
          </w:tcPr>
          <w:p w14:paraId="54D9B8C8"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58.9</w:t>
            </w:r>
          </w:p>
        </w:tc>
        <w:tc>
          <w:tcPr>
            <w:tcW w:w="1134" w:type="dxa"/>
            <w:vMerge/>
            <w:vAlign w:val="center"/>
          </w:tcPr>
          <w:p w14:paraId="3F92C3AC"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7C69705A"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740828D9"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r>
      <w:tr w:rsidR="00EF6D86" w:rsidRPr="00EF6D86" w14:paraId="586DA304" w14:textId="77777777" w:rsidTr="007114B1">
        <w:trPr>
          <w:trHeight w:val="454"/>
        </w:trPr>
        <w:tc>
          <w:tcPr>
            <w:tcW w:w="1129" w:type="dxa"/>
            <w:vMerge/>
            <w:vAlign w:val="center"/>
          </w:tcPr>
          <w:p w14:paraId="34282550"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5079AC82"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851" w:type="dxa"/>
            <w:vMerge/>
            <w:vAlign w:val="center"/>
          </w:tcPr>
          <w:p w14:paraId="66DBE273"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5" w:type="dxa"/>
            <w:vAlign w:val="center"/>
          </w:tcPr>
          <w:p w14:paraId="1C8B43D9"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12.9</w:t>
            </w:r>
          </w:p>
        </w:tc>
        <w:tc>
          <w:tcPr>
            <w:tcW w:w="1276" w:type="dxa"/>
            <w:vAlign w:val="center"/>
          </w:tcPr>
          <w:p w14:paraId="25B6AF27"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84.8</w:t>
            </w:r>
          </w:p>
        </w:tc>
        <w:tc>
          <w:tcPr>
            <w:tcW w:w="1134" w:type="dxa"/>
            <w:vMerge/>
            <w:vAlign w:val="center"/>
          </w:tcPr>
          <w:p w14:paraId="6C6A4468"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43CF306F"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7E81E651"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r>
      <w:tr w:rsidR="00EF6D86" w:rsidRPr="00EF6D86" w14:paraId="419FA4EA" w14:textId="77777777" w:rsidTr="007114B1">
        <w:trPr>
          <w:trHeight w:val="454"/>
        </w:trPr>
        <w:tc>
          <w:tcPr>
            <w:tcW w:w="1129" w:type="dxa"/>
            <w:vMerge/>
            <w:vAlign w:val="center"/>
          </w:tcPr>
          <w:p w14:paraId="0113B862"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33A96435"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851" w:type="dxa"/>
            <w:vMerge w:val="restart"/>
            <w:vAlign w:val="center"/>
          </w:tcPr>
          <w:p w14:paraId="047618A7"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1×7</w:t>
            </w:r>
          </w:p>
          <w:p w14:paraId="419C7883" w14:textId="1BEC18F5" w:rsidR="003B5E0C" w:rsidRPr="00EF6D86" w:rsidRDefault="003B5E0C" w:rsidP="007114B1">
            <w:pPr>
              <w:snapToGrid w:val="0"/>
              <w:spacing w:line="312" w:lineRule="auto"/>
              <w:jc w:val="center"/>
              <w:rPr>
                <w:rFonts w:ascii="Times New Roman" w:hAnsi="Times New Roman"/>
                <w:color w:val="000000" w:themeColor="text1"/>
                <w:szCs w:val="21"/>
                <w:lang w:val="el-GR"/>
              </w:rPr>
            </w:pPr>
            <w:r w:rsidRPr="00EF6D86">
              <w:rPr>
                <w:rFonts w:ascii="Times New Roman" w:hAnsi="Times New Roman"/>
                <w:color w:val="000000" w:themeColor="text1"/>
                <w:szCs w:val="21"/>
                <w:lang w:val="el-GR"/>
              </w:rPr>
              <w:t>(</w:t>
            </w:r>
            <w:r w:rsidRPr="00EF6D86">
              <w:rPr>
                <w:rFonts w:ascii="Times New Roman" w:hAnsi="Times New Roman"/>
                <w:color w:val="000000" w:themeColor="text1"/>
                <w:szCs w:val="21"/>
              </w:rPr>
              <w:t>七股</w:t>
            </w:r>
            <w:r w:rsidRPr="00EF6D86">
              <w:rPr>
                <w:rFonts w:ascii="Times New Roman" w:hAnsi="Times New Roman"/>
                <w:color w:val="000000" w:themeColor="text1"/>
                <w:szCs w:val="21"/>
                <w:lang w:val="el-GR"/>
              </w:rPr>
              <w:t>)</w:t>
            </w:r>
          </w:p>
        </w:tc>
        <w:tc>
          <w:tcPr>
            <w:tcW w:w="1275" w:type="dxa"/>
            <w:vAlign w:val="center"/>
          </w:tcPr>
          <w:p w14:paraId="2AC81C1F"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9.5</w:t>
            </w:r>
          </w:p>
        </w:tc>
        <w:tc>
          <w:tcPr>
            <w:tcW w:w="1276" w:type="dxa"/>
            <w:vAlign w:val="center"/>
          </w:tcPr>
          <w:p w14:paraId="59EBA5A1"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54.8</w:t>
            </w:r>
          </w:p>
        </w:tc>
        <w:tc>
          <w:tcPr>
            <w:tcW w:w="1134" w:type="dxa"/>
            <w:vMerge w:val="restart"/>
            <w:vAlign w:val="center"/>
          </w:tcPr>
          <w:p w14:paraId="403DFF8F"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1720</w:t>
            </w:r>
          </w:p>
          <w:p w14:paraId="2581E44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1860</w:t>
            </w:r>
          </w:p>
          <w:p w14:paraId="031F044F"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1960</w:t>
            </w:r>
          </w:p>
        </w:tc>
        <w:tc>
          <w:tcPr>
            <w:tcW w:w="1134" w:type="dxa"/>
            <w:vMerge w:val="restart"/>
            <w:vAlign w:val="center"/>
          </w:tcPr>
          <w:p w14:paraId="57F50AFD"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w:t>
            </w:r>
          </w:p>
        </w:tc>
        <w:tc>
          <w:tcPr>
            <w:tcW w:w="1134" w:type="dxa"/>
            <w:vMerge w:val="restart"/>
            <w:vAlign w:val="center"/>
          </w:tcPr>
          <w:p w14:paraId="6EB35FE8"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1220</w:t>
            </w:r>
          </w:p>
          <w:p w14:paraId="72732982"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1320</w:t>
            </w:r>
          </w:p>
          <w:p w14:paraId="470C6586"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1390</w:t>
            </w:r>
          </w:p>
        </w:tc>
      </w:tr>
      <w:tr w:rsidR="00EF6D86" w:rsidRPr="00EF6D86" w14:paraId="6AF71A1A" w14:textId="77777777" w:rsidTr="007114B1">
        <w:trPr>
          <w:trHeight w:val="454"/>
        </w:trPr>
        <w:tc>
          <w:tcPr>
            <w:tcW w:w="1129" w:type="dxa"/>
            <w:vMerge/>
            <w:vAlign w:val="center"/>
          </w:tcPr>
          <w:p w14:paraId="248679AE"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7700CFCB"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851" w:type="dxa"/>
            <w:vMerge/>
            <w:vAlign w:val="center"/>
          </w:tcPr>
          <w:p w14:paraId="75309FD8"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5" w:type="dxa"/>
            <w:vAlign w:val="center"/>
          </w:tcPr>
          <w:p w14:paraId="65712078"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12.7</w:t>
            </w:r>
          </w:p>
        </w:tc>
        <w:tc>
          <w:tcPr>
            <w:tcW w:w="1276" w:type="dxa"/>
            <w:vAlign w:val="center"/>
          </w:tcPr>
          <w:p w14:paraId="3FF7974D"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98.7</w:t>
            </w:r>
          </w:p>
        </w:tc>
        <w:tc>
          <w:tcPr>
            <w:tcW w:w="1134" w:type="dxa"/>
            <w:vMerge/>
            <w:vAlign w:val="center"/>
          </w:tcPr>
          <w:p w14:paraId="18743A8B"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3DF6AA9B"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3AFBDA6B"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r>
      <w:tr w:rsidR="00EF6D86" w:rsidRPr="00EF6D86" w14:paraId="798AD6D5" w14:textId="77777777" w:rsidTr="007114B1">
        <w:trPr>
          <w:trHeight w:val="454"/>
        </w:trPr>
        <w:tc>
          <w:tcPr>
            <w:tcW w:w="1129" w:type="dxa"/>
            <w:vMerge/>
            <w:vAlign w:val="center"/>
          </w:tcPr>
          <w:p w14:paraId="24B1527B"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7CA761C0"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851" w:type="dxa"/>
            <w:vMerge/>
            <w:vAlign w:val="center"/>
          </w:tcPr>
          <w:p w14:paraId="3C5E03DA"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5" w:type="dxa"/>
            <w:vAlign w:val="center"/>
          </w:tcPr>
          <w:p w14:paraId="7DC69AD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15.2</w:t>
            </w:r>
          </w:p>
        </w:tc>
        <w:tc>
          <w:tcPr>
            <w:tcW w:w="1276" w:type="dxa"/>
            <w:vAlign w:val="center"/>
          </w:tcPr>
          <w:p w14:paraId="472ED903"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140</w:t>
            </w:r>
          </w:p>
        </w:tc>
        <w:tc>
          <w:tcPr>
            <w:tcW w:w="1134" w:type="dxa"/>
            <w:vMerge/>
            <w:vAlign w:val="center"/>
          </w:tcPr>
          <w:p w14:paraId="6B4816B0"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479B4C88"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2BD3DB25"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r>
      <w:tr w:rsidR="00EF6D86" w:rsidRPr="00EF6D86" w14:paraId="58D23107" w14:textId="77777777" w:rsidTr="007114B1">
        <w:trPr>
          <w:trHeight w:val="454"/>
        </w:trPr>
        <w:tc>
          <w:tcPr>
            <w:tcW w:w="1129" w:type="dxa"/>
            <w:vMerge/>
            <w:vAlign w:val="center"/>
          </w:tcPr>
          <w:p w14:paraId="5E6092A7"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6BF00130"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851" w:type="dxa"/>
            <w:vMerge/>
            <w:vAlign w:val="center"/>
          </w:tcPr>
          <w:p w14:paraId="716A7F5A"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5" w:type="dxa"/>
            <w:vAlign w:val="center"/>
          </w:tcPr>
          <w:p w14:paraId="1DA495B6"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17.8</w:t>
            </w:r>
          </w:p>
        </w:tc>
        <w:tc>
          <w:tcPr>
            <w:tcW w:w="1276" w:type="dxa"/>
            <w:vAlign w:val="center"/>
          </w:tcPr>
          <w:p w14:paraId="4E101DE4"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191</w:t>
            </w:r>
          </w:p>
        </w:tc>
        <w:tc>
          <w:tcPr>
            <w:tcW w:w="1134" w:type="dxa"/>
            <w:vMerge/>
            <w:vAlign w:val="center"/>
          </w:tcPr>
          <w:p w14:paraId="5B578533"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479DD968"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134" w:type="dxa"/>
            <w:vMerge/>
            <w:vAlign w:val="center"/>
          </w:tcPr>
          <w:p w14:paraId="0DAA497E"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r>
      <w:tr w:rsidR="003B5E0C" w:rsidRPr="00EF6D86" w14:paraId="2000D129" w14:textId="77777777" w:rsidTr="007114B1">
        <w:trPr>
          <w:trHeight w:val="454"/>
        </w:trPr>
        <w:tc>
          <w:tcPr>
            <w:tcW w:w="1129" w:type="dxa"/>
            <w:vMerge/>
            <w:vAlign w:val="center"/>
          </w:tcPr>
          <w:p w14:paraId="12AFB39C"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6" w:type="dxa"/>
            <w:vMerge/>
            <w:vAlign w:val="center"/>
          </w:tcPr>
          <w:p w14:paraId="4428FC7E"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851" w:type="dxa"/>
            <w:vMerge/>
            <w:vAlign w:val="center"/>
          </w:tcPr>
          <w:p w14:paraId="736B3D1F" w14:textId="77777777" w:rsidR="003B5E0C" w:rsidRPr="00EF6D86" w:rsidRDefault="003B5E0C" w:rsidP="007114B1">
            <w:pPr>
              <w:snapToGrid w:val="0"/>
              <w:spacing w:line="312" w:lineRule="auto"/>
              <w:jc w:val="center"/>
              <w:rPr>
                <w:rFonts w:ascii="Times New Roman" w:hAnsi="Times New Roman"/>
                <w:color w:val="000000" w:themeColor="text1"/>
                <w:szCs w:val="21"/>
              </w:rPr>
            </w:pPr>
          </w:p>
        </w:tc>
        <w:tc>
          <w:tcPr>
            <w:tcW w:w="1275" w:type="dxa"/>
            <w:vAlign w:val="center"/>
          </w:tcPr>
          <w:p w14:paraId="7414B5CF"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21.6</w:t>
            </w:r>
          </w:p>
        </w:tc>
        <w:tc>
          <w:tcPr>
            <w:tcW w:w="1276" w:type="dxa"/>
            <w:vAlign w:val="center"/>
          </w:tcPr>
          <w:p w14:paraId="598FC773"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285</w:t>
            </w:r>
          </w:p>
        </w:tc>
        <w:tc>
          <w:tcPr>
            <w:tcW w:w="1134" w:type="dxa"/>
            <w:vAlign w:val="center"/>
          </w:tcPr>
          <w:p w14:paraId="7BE36D5A"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1860</w:t>
            </w:r>
          </w:p>
        </w:tc>
        <w:tc>
          <w:tcPr>
            <w:tcW w:w="1134" w:type="dxa"/>
            <w:vAlign w:val="center"/>
          </w:tcPr>
          <w:p w14:paraId="5EE70915"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w:t>
            </w:r>
          </w:p>
        </w:tc>
        <w:tc>
          <w:tcPr>
            <w:tcW w:w="1134" w:type="dxa"/>
            <w:vAlign w:val="center"/>
          </w:tcPr>
          <w:p w14:paraId="60546057" w14:textId="77777777" w:rsidR="003B5E0C" w:rsidRPr="00EF6D86" w:rsidRDefault="003B5E0C" w:rsidP="007114B1">
            <w:pPr>
              <w:snapToGrid w:val="0"/>
              <w:spacing w:line="312" w:lineRule="auto"/>
              <w:jc w:val="center"/>
              <w:rPr>
                <w:rFonts w:ascii="Times New Roman" w:hAnsi="Times New Roman"/>
                <w:color w:val="000000" w:themeColor="text1"/>
                <w:szCs w:val="21"/>
              </w:rPr>
            </w:pPr>
            <w:r w:rsidRPr="00EF6D86">
              <w:rPr>
                <w:rFonts w:ascii="Times New Roman" w:hAnsi="Times New Roman"/>
                <w:color w:val="000000" w:themeColor="text1"/>
                <w:szCs w:val="21"/>
              </w:rPr>
              <w:t>1320</w:t>
            </w:r>
          </w:p>
        </w:tc>
      </w:tr>
    </w:tbl>
    <w:p w14:paraId="1C6CE2DE" w14:textId="77777777" w:rsidR="00054FA4" w:rsidRPr="00EF6D86" w:rsidRDefault="00054FA4" w:rsidP="00054FA4">
      <w:pPr>
        <w:spacing w:line="240" w:lineRule="auto"/>
        <w:ind w:rightChars="100" w:right="210"/>
        <w:rPr>
          <w:b/>
          <w:color w:val="000000" w:themeColor="text1"/>
          <w:sz w:val="15"/>
          <w:szCs w:val="15"/>
        </w:rPr>
      </w:pPr>
    </w:p>
    <w:p w14:paraId="2F802B98" w14:textId="77777777" w:rsidR="002F226C" w:rsidRPr="00EF6D86" w:rsidRDefault="002F226C" w:rsidP="002F226C">
      <w:pPr>
        <w:pStyle w:val="af6"/>
        <w:rPr>
          <w:color w:val="000000" w:themeColor="text1"/>
        </w:rPr>
      </w:pPr>
    </w:p>
    <w:p w14:paraId="631544A0" w14:textId="5742F404" w:rsidR="00285864" w:rsidRPr="00EF6D86" w:rsidRDefault="0084370D" w:rsidP="00AB7533">
      <w:pPr>
        <w:pStyle w:val="1"/>
        <w:pageBreakBefore/>
        <w:spacing w:before="0" w:after="0"/>
        <w:rPr>
          <w:rFonts w:ascii="Times New Roman" w:hAnsi="Times New Roman"/>
          <w:color w:val="000000" w:themeColor="text1"/>
        </w:rPr>
      </w:pPr>
      <w:bookmarkStart w:id="112" w:name="_Toc18467"/>
      <w:bookmarkStart w:id="113" w:name="_Toc117374821"/>
      <w:bookmarkStart w:id="114" w:name="_Toc11269492"/>
      <w:bookmarkStart w:id="115" w:name="_Toc31776_WPSOffice_Level1"/>
      <w:bookmarkStart w:id="116" w:name="_Toc520453823"/>
      <w:bookmarkStart w:id="117" w:name="_Toc32203"/>
      <w:bookmarkStart w:id="118" w:name="_Toc33000828"/>
      <w:bookmarkStart w:id="119" w:name="_Toc22147"/>
      <w:bookmarkStart w:id="120" w:name="_Toc11284450"/>
      <w:bookmarkStart w:id="121" w:name="_Toc9879"/>
      <w:bookmarkStart w:id="122" w:name="_Toc13093"/>
      <w:bookmarkStart w:id="123" w:name="_Toc160477238"/>
      <w:bookmarkStart w:id="124" w:name="_Toc160477541"/>
      <w:bookmarkStart w:id="125" w:name="_Toc160693225"/>
      <w:r w:rsidRPr="00EF6D86">
        <w:rPr>
          <w:rFonts w:ascii="Times New Roman" w:hAnsi="Times New Roman"/>
          <w:color w:val="000000" w:themeColor="text1"/>
        </w:rPr>
        <w:lastRenderedPageBreak/>
        <w:t>本规程用词说明</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1F6A93B" w14:textId="77777777" w:rsidR="00AB7533" w:rsidRPr="00EF6D86" w:rsidRDefault="00AB7533" w:rsidP="00AB7533">
      <w:pPr>
        <w:spacing w:line="312" w:lineRule="auto"/>
        <w:ind w:firstLineChars="134" w:firstLine="323"/>
        <w:rPr>
          <w:rFonts w:ascii="Times New Roman" w:hAnsi="Times New Roman"/>
          <w:color w:val="000000" w:themeColor="text1"/>
          <w:sz w:val="24"/>
          <w:szCs w:val="24"/>
        </w:rPr>
      </w:pPr>
      <w:bookmarkStart w:id="126" w:name="_Toc9303"/>
      <w:bookmarkStart w:id="127" w:name="_Toc26767"/>
      <w:bookmarkStart w:id="128" w:name="_Toc4680"/>
      <w:bookmarkStart w:id="129" w:name="_Toc33000829"/>
      <w:bookmarkStart w:id="130" w:name="_Toc3311"/>
      <w:bookmarkStart w:id="131" w:name="_Toc11284451"/>
      <w:bookmarkStart w:id="132" w:name="_Toc31540"/>
      <w:bookmarkStart w:id="133" w:name="_Toc24100"/>
      <w:bookmarkStart w:id="134" w:name="_Toc4280"/>
      <w:bookmarkStart w:id="135" w:name="_Toc11675_WPSOffice_Level1"/>
      <w:bookmarkStart w:id="136" w:name="_Toc11269493"/>
      <w:bookmarkStart w:id="137" w:name="_Toc520453824"/>
      <w:bookmarkStart w:id="138" w:name="_Toc3710"/>
      <w:bookmarkStart w:id="139" w:name="_Toc117374822"/>
      <w:bookmarkStart w:id="140" w:name="_Toc328732701"/>
      <w:bookmarkStart w:id="141" w:name="_Toc437090983"/>
      <w:r w:rsidRPr="00EF6D86">
        <w:rPr>
          <w:rFonts w:ascii="Times New Roman" w:hAnsi="Times New Roman"/>
          <w:b/>
          <w:color w:val="000000" w:themeColor="text1"/>
          <w:sz w:val="24"/>
          <w:szCs w:val="24"/>
        </w:rPr>
        <w:t>1</w:t>
      </w:r>
      <w:r w:rsidRPr="00EF6D86">
        <w:rPr>
          <w:rFonts w:ascii="Times New Roman" w:hAnsi="Times New Roman"/>
          <w:color w:val="000000" w:themeColor="text1"/>
          <w:sz w:val="24"/>
          <w:szCs w:val="24"/>
        </w:rPr>
        <w:t xml:space="preserve">  </w:t>
      </w:r>
      <w:r w:rsidRPr="00EF6D86">
        <w:rPr>
          <w:rFonts w:ascii="Times New Roman" w:hAnsi="Times New Roman"/>
          <w:color w:val="000000" w:themeColor="text1"/>
          <w:sz w:val="24"/>
          <w:szCs w:val="24"/>
        </w:rPr>
        <w:t>为便于在执行本规程条文时区别对待，对要求严格程度不同的用词说明如下：</w:t>
      </w:r>
    </w:p>
    <w:p w14:paraId="2EC726FC" w14:textId="77777777" w:rsidR="00AB7533" w:rsidRPr="00EF6D86" w:rsidRDefault="00AB7533" w:rsidP="00AB7533">
      <w:pPr>
        <w:spacing w:line="312" w:lineRule="auto"/>
        <w:ind w:left="360" w:firstLineChars="100" w:firstLine="240"/>
        <w:rPr>
          <w:rFonts w:ascii="Times New Roman" w:hAnsi="Times New Roman"/>
          <w:color w:val="000000" w:themeColor="text1"/>
          <w:sz w:val="24"/>
          <w:szCs w:val="24"/>
        </w:rPr>
      </w:pPr>
      <w:r w:rsidRPr="00EF6D86">
        <w:rPr>
          <w:rFonts w:ascii="Times New Roman" w:hAnsi="Times New Roman"/>
          <w:color w:val="000000" w:themeColor="text1"/>
          <w:sz w:val="24"/>
          <w:szCs w:val="24"/>
        </w:rPr>
        <w:t>1</w:t>
      </w:r>
      <w:r w:rsidRPr="00EF6D86">
        <w:rPr>
          <w:rFonts w:ascii="Times New Roman" w:hAnsi="Times New Roman"/>
          <w:color w:val="000000" w:themeColor="text1"/>
          <w:sz w:val="24"/>
          <w:szCs w:val="24"/>
        </w:rPr>
        <w:t>）表示很严格，非这样做不可的：</w:t>
      </w:r>
    </w:p>
    <w:p w14:paraId="292F5043" w14:textId="77777777" w:rsidR="00AB7533" w:rsidRPr="00EF6D86" w:rsidRDefault="00AB7533" w:rsidP="00AB7533">
      <w:pPr>
        <w:spacing w:line="312" w:lineRule="auto"/>
        <w:ind w:left="357" w:firstLineChars="250" w:firstLine="600"/>
        <w:rPr>
          <w:rFonts w:ascii="Times New Roman" w:hAnsi="Times New Roman"/>
          <w:color w:val="000000" w:themeColor="text1"/>
          <w:sz w:val="24"/>
          <w:szCs w:val="24"/>
        </w:rPr>
      </w:pPr>
      <w:r w:rsidRPr="00EF6D86">
        <w:rPr>
          <w:rFonts w:ascii="Times New Roman" w:hAnsi="Times New Roman"/>
          <w:color w:val="000000" w:themeColor="text1"/>
          <w:sz w:val="24"/>
          <w:szCs w:val="24"/>
        </w:rPr>
        <w:t>正面词采用</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必须</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；反面词采用</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严禁</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w:t>
      </w:r>
    </w:p>
    <w:p w14:paraId="1726F575" w14:textId="77777777" w:rsidR="00AB7533" w:rsidRPr="00EF6D86" w:rsidRDefault="00AB7533" w:rsidP="00AB7533">
      <w:pPr>
        <w:spacing w:line="312" w:lineRule="auto"/>
        <w:ind w:left="360" w:firstLineChars="100" w:firstLine="240"/>
        <w:rPr>
          <w:rFonts w:ascii="Times New Roman" w:hAnsi="Times New Roman"/>
          <w:color w:val="000000" w:themeColor="text1"/>
          <w:sz w:val="24"/>
          <w:szCs w:val="24"/>
        </w:rPr>
      </w:pPr>
      <w:r w:rsidRPr="00EF6D86">
        <w:rPr>
          <w:rFonts w:ascii="Times New Roman" w:hAnsi="Times New Roman"/>
          <w:color w:val="000000" w:themeColor="text1"/>
          <w:sz w:val="24"/>
          <w:szCs w:val="24"/>
        </w:rPr>
        <w:t>2</w:t>
      </w:r>
      <w:r w:rsidRPr="00EF6D86">
        <w:rPr>
          <w:rFonts w:ascii="Times New Roman" w:hAnsi="Times New Roman"/>
          <w:color w:val="000000" w:themeColor="text1"/>
          <w:sz w:val="24"/>
          <w:szCs w:val="24"/>
        </w:rPr>
        <w:t>）表示严格，在正常情况下均应这样做的：</w:t>
      </w:r>
    </w:p>
    <w:p w14:paraId="4CA3382F" w14:textId="77777777" w:rsidR="00AB7533" w:rsidRPr="00EF6D86" w:rsidRDefault="00AB7533" w:rsidP="00AB7533">
      <w:pPr>
        <w:spacing w:line="312" w:lineRule="auto"/>
        <w:ind w:left="357" w:firstLineChars="250" w:firstLine="600"/>
        <w:rPr>
          <w:rFonts w:ascii="Times New Roman" w:hAnsi="Times New Roman"/>
          <w:color w:val="000000" w:themeColor="text1"/>
          <w:sz w:val="24"/>
          <w:szCs w:val="24"/>
        </w:rPr>
      </w:pPr>
      <w:r w:rsidRPr="00EF6D86">
        <w:rPr>
          <w:rFonts w:ascii="Times New Roman" w:hAnsi="Times New Roman"/>
          <w:color w:val="000000" w:themeColor="text1"/>
          <w:sz w:val="24"/>
          <w:szCs w:val="24"/>
        </w:rPr>
        <w:t>正面词采用</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应</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；反面词采用</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不应</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或</w:t>
      </w:r>
      <w:r w:rsidRPr="00EF6D86">
        <w:rPr>
          <w:rFonts w:ascii="Times New Roman" w:hAnsi="Times New Roman"/>
          <w:color w:val="000000" w:themeColor="text1"/>
          <w:sz w:val="24"/>
          <w:szCs w:val="24"/>
        </w:rPr>
        <w:t xml:space="preserve"> “</w:t>
      </w:r>
      <w:r w:rsidRPr="00EF6D86">
        <w:rPr>
          <w:rFonts w:ascii="Times New Roman" w:hAnsi="Times New Roman"/>
          <w:color w:val="000000" w:themeColor="text1"/>
          <w:sz w:val="24"/>
          <w:szCs w:val="24"/>
        </w:rPr>
        <w:t>不得</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w:t>
      </w:r>
    </w:p>
    <w:p w14:paraId="2CAF4322" w14:textId="77777777" w:rsidR="00AB7533" w:rsidRPr="00EF6D86" w:rsidRDefault="00AB7533" w:rsidP="00AB7533">
      <w:pPr>
        <w:spacing w:line="312" w:lineRule="auto"/>
        <w:ind w:left="360" w:firstLineChars="100" w:firstLine="240"/>
        <w:rPr>
          <w:rFonts w:ascii="Times New Roman" w:hAnsi="Times New Roman"/>
          <w:color w:val="000000" w:themeColor="text1"/>
          <w:sz w:val="24"/>
          <w:szCs w:val="24"/>
        </w:rPr>
      </w:pPr>
      <w:r w:rsidRPr="00EF6D86">
        <w:rPr>
          <w:rFonts w:ascii="Times New Roman" w:hAnsi="Times New Roman"/>
          <w:color w:val="000000" w:themeColor="text1"/>
          <w:sz w:val="24"/>
          <w:szCs w:val="24"/>
        </w:rPr>
        <w:t>3</w:t>
      </w:r>
      <w:r w:rsidRPr="00EF6D86">
        <w:rPr>
          <w:rFonts w:ascii="Times New Roman" w:hAnsi="Times New Roman"/>
          <w:color w:val="000000" w:themeColor="text1"/>
          <w:sz w:val="24"/>
          <w:szCs w:val="24"/>
        </w:rPr>
        <w:t>）表示允许稍有选择，在条件许可时首先应这样做的：</w:t>
      </w:r>
    </w:p>
    <w:p w14:paraId="5AAF43F2" w14:textId="77777777" w:rsidR="00AB7533" w:rsidRPr="00EF6D86" w:rsidRDefault="00AB7533" w:rsidP="00AB7533">
      <w:pPr>
        <w:spacing w:line="312" w:lineRule="auto"/>
        <w:ind w:left="357" w:firstLineChars="250" w:firstLine="600"/>
        <w:rPr>
          <w:rFonts w:ascii="Times New Roman" w:hAnsi="Times New Roman"/>
          <w:color w:val="000000" w:themeColor="text1"/>
          <w:sz w:val="24"/>
          <w:szCs w:val="24"/>
        </w:rPr>
      </w:pPr>
      <w:r w:rsidRPr="00EF6D86">
        <w:rPr>
          <w:rFonts w:ascii="Times New Roman" w:hAnsi="Times New Roman"/>
          <w:color w:val="000000" w:themeColor="text1"/>
          <w:sz w:val="24"/>
          <w:szCs w:val="24"/>
        </w:rPr>
        <w:t>正面词采用</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宜</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；反面词采用</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不宜</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w:t>
      </w:r>
    </w:p>
    <w:p w14:paraId="10CE7787" w14:textId="77777777" w:rsidR="00AB7533" w:rsidRPr="00EF6D86" w:rsidRDefault="00AB7533" w:rsidP="00AB7533">
      <w:pPr>
        <w:spacing w:line="312" w:lineRule="auto"/>
        <w:ind w:left="360" w:firstLineChars="100" w:firstLine="240"/>
        <w:rPr>
          <w:rFonts w:ascii="Times New Roman" w:hAnsi="Times New Roman"/>
          <w:color w:val="000000" w:themeColor="text1"/>
          <w:sz w:val="24"/>
          <w:szCs w:val="24"/>
        </w:rPr>
      </w:pPr>
      <w:r w:rsidRPr="00EF6D86">
        <w:rPr>
          <w:rFonts w:ascii="Times New Roman" w:hAnsi="Times New Roman"/>
          <w:color w:val="000000" w:themeColor="text1"/>
          <w:sz w:val="24"/>
          <w:szCs w:val="24"/>
        </w:rPr>
        <w:t>4</w:t>
      </w:r>
      <w:r w:rsidRPr="00EF6D86">
        <w:rPr>
          <w:rFonts w:ascii="Times New Roman" w:hAnsi="Times New Roman"/>
          <w:color w:val="000000" w:themeColor="text1"/>
          <w:sz w:val="24"/>
          <w:szCs w:val="24"/>
        </w:rPr>
        <w:t>）表示有选择，在一定条件下可以这样做的，采用</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可</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w:t>
      </w:r>
    </w:p>
    <w:p w14:paraId="5BCC3D00" w14:textId="77777777" w:rsidR="00AB7533" w:rsidRPr="00EF6D86" w:rsidRDefault="00AB7533" w:rsidP="00AB7533">
      <w:pPr>
        <w:spacing w:line="312" w:lineRule="auto"/>
        <w:ind w:firstLineChars="134" w:firstLine="323"/>
        <w:rPr>
          <w:rFonts w:ascii="Times New Roman" w:hAnsi="Times New Roman"/>
          <w:color w:val="000000" w:themeColor="text1"/>
          <w:sz w:val="24"/>
          <w:szCs w:val="24"/>
        </w:rPr>
      </w:pPr>
      <w:r w:rsidRPr="00EF6D86">
        <w:rPr>
          <w:rFonts w:ascii="Times New Roman" w:hAnsi="Times New Roman"/>
          <w:b/>
          <w:color w:val="000000" w:themeColor="text1"/>
          <w:sz w:val="24"/>
          <w:szCs w:val="24"/>
        </w:rPr>
        <w:t>2</w:t>
      </w:r>
      <w:r w:rsidRPr="00EF6D86">
        <w:rPr>
          <w:rFonts w:ascii="Times New Roman" w:hAnsi="Times New Roman"/>
          <w:color w:val="000000" w:themeColor="text1"/>
          <w:sz w:val="24"/>
          <w:szCs w:val="24"/>
        </w:rPr>
        <w:t xml:space="preserve">  </w:t>
      </w:r>
      <w:r w:rsidRPr="00EF6D86">
        <w:rPr>
          <w:rFonts w:ascii="Times New Roman" w:hAnsi="Times New Roman"/>
          <w:color w:val="000000" w:themeColor="text1"/>
          <w:sz w:val="24"/>
          <w:szCs w:val="24"/>
        </w:rPr>
        <w:t>条文中指明应按其他有关标准执行时，写法为：</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应符合</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的规定</w:t>
      </w:r>
      <w:r w:rsidRPr="00EF6D86">
        <w:rPr>
          <w:rFonts w:ascii="Times New Roman" w:hAnsi="Times New Roman"/>
          <w:color w:val="000000" w:themeColor="text1"/>
          <w:sz w:val="24"/>
          <w:szCs w:val="24"/>
        </w:rPr>
        <w:t xml:space="preserve">” </w:t>
      </w:r>
      <w:r w:rsidRPr="00EF6D86">
        <w:rPr>
          <w:rFonts w:ascii="Times New Roman" w:hAnsi="Times New Roman"/>
          <w:color w:val="000000" w:themeColor="text1"/>
          <w:sz w:val="24"/>
          <w:szCs w:val="24"/>
        </w:rPr>
        <w:t>或</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应按</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执行</w:t>
      </w:r>
      <w:r w:rsidRPr="00EF6D86">
        <w:rPr>
          <w:rFonts w:ascii="Times New Roman" w:hAnsi="Times New Roman"/>
          <w:color w:val="000000" w:themeColor="text1"/>
          <w:sz w:val="24"/>
          <w:szCs w:val="24"/>
        </w:rPr>
        <w:t>”</w:t>
      </w:r>
      <w:r w:rsidRPr="00EF6D86">
        <w:rPr>
          <w:rFonts w:ascii="Times New Roman" w:hAnsi="Times New Roman"/>
          <w:color w:val="000000" w:themeColor="text1"/>
          <w:sz w:val="24"/>
          <w:szCs w:val="24"/>
        </w:rPr>
        <w:t>。</w:t>
      </w:r>
    </w:p>
    <w:p w14:paraId="454D035D" w14:textId="77777777" w:rsidR="00285864" w:rsidRPr="00EF6D86" w:rsidRDefault="0084370D" w:rsidP="00AB7533">
      <w:pPr>
        <w:pStyle w:val="1"/>
        <w:pageBreakBefore/>
        <w:spacing w:before="0" w:after="0"/>
        <w:rPr>
          <w:rFonts w:ascii="Times New Roman" w:hAnsi="Times New Roman"/>
          <w:color w:val="000000" w:themeColor="text1"/>
        </w:rPr>
      </w:pPr>
      <w:bookmarkStart w:id="142" w:name="_Toc160477239"/>
      <w:bookmarkStart w:id="143" w:name="_Toc160477542"/>
      <w:bookmarkStart w:id="144" w:name="_Toc160693226"/>
      <w:r w:rsidRPr="00EF6D86">
        <w:rPr>
          <w:rFonts w:ascii="Times New Roman" w:hAnsi="Times New Roman"/>
          <w:color w:val="000000" w:themeColor="text1"/>
        </w:rPr>
        <w:lastRenderedPageBreak/>
        <w:t>引用标准名录</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2"/>
      <w:bookmarkEnd w:id="143"/>
      <w:bookmarkEnd w:id="144"/>
    </w:p>
    <w:bookmarkEnd w:id="140"/>
    <w:bookmarkEnd w:id="141"/>
    <w:p w14:paraId="554F2527" w14:textId="77777777" w:rsidR="000121A4" w:rsidRDefault="000121A4" w:rsidP="00C65219">
      <w:pPr>
        <w:pStyle w:val="af8"/>
        <w:snapToGrid w:val="0"/>
        <w:spacing w:line="312" w:lineRule="auto"/>
        <w:ind w:firstLine="480"/>
        <w:rPr>
          <w:rFonts w:ascii="Times New Roman" w:hAnsi="Times New Roman"/>
          <w:bCs/>
          <w:color w:val="000000" w:themeColor="text1"/>
          <w:sz w:val="24"/>
          <w:szCs w:val="24"/>
        </w:rPr>
      </w:pPr>
    </w:p>
    <w:p w14:paraId="7D3E0C1F" w14:textId="43600290" w:rsidR="00C65219" w:rsidRDefault="00C65219" w:rsidP="00227257">
      <w:pPr>
        <w:pStyle w:val="af8"/>
        <w:snapToGrid w:val="0"/>
        <w:spacing w:line="312" w:lineRule="auto"/>
        <w:ind w:left="765" w:firstLine="480"/>
        <w:rPr>
          <w:rFonts w:ascii="Times New Roman" w:hAnsi="Times New Roman"/>
          <w:bCs/>
          <w:color w:val="000000" w:themeColor="text1"/>
          <w:sz w:val="24"/>
          <w:szCs w:val="24"/>
        </w:rPr>
      </w:pPr>
      <w:r w:rsidRPr="00C65219">
        <w:rPr>
          <w:rFonts w:ascii="Times New Roman" w:hAnsi="Times New Roman" w:hint="eastAsia"/>
          <w:bCs/>
          <w:color w:val="000000" w:themeColor="text1"/>
          <w:sz w:val="24"/>
          <w:szCs w:val="24"/>
        </w:rPr>
        <w:t>本标准引用下列标准。其中，注日期的，仅对该日期对应的版本适用本标准；不注日期的，其最新版适用于本标准。</w:t>
      </w:r>
    </w:p>
    <w:p w14:paraId="782AA3FC" w14:textId="4FA97A98" w:rsidR="0050638C" w:rsidRPr="00EF6D86" w:rsidRDefault="0050638C" w:rsidP="00036566">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《工业建筑防腐蚀设计规范》</w:t>
      </w:r>
      <w:r w:rsidRPr="00EF6D86">
        <w:rPr>
          <w:rFonts w:ascii="Times New Roman" w:hAnsi="Times New Roman"/>
          <w:bCs/>
          <w:color w:val="000000" w:themeColor="text1"/>
          <w:sz w:val="24"/>
          <w:szCs w:val="24"/>
        </w:rPr>
        <w:t>GB</w:t>
      </w:r>
      <w:r w:rsidR="00A353E5" w:rsidRPr="00EF6D86">
        <w:rPr>
          <w:rFonts w:ascii="Times New Roman" w:hAnsi="Times New Roman" w:hint="eastAsia"/>
          <w:bCs/>
          <w:color w:val="000000" w:themeColor="text1"/>
          <w:sz w:val="24"/>
          <w:szCs w:val="24"/>
        </w:rPr>
        <w:t xml:space="preserve"> </w:t>
      </w:r>
      <w:r w:rsidRPr="00EF6D86">
        <w:rPr>
          <w:rFonts w:ascii="Times New Roman" w:hAnsi="Times New Roman"/>
          <w:bCs/>
          <w:color w:val="000000" w:themeColor="text1"/>
          <w:sz w:val="24"/>
          <w:szCs w:val="24"/>
        </w:rPr>
        <w:t>50046</w:t>
      </w:r>
    </w:p>
    <w:p w14:paraId="3DB23330" w14:textId="77777777" w:rsidR="004D2553" w:rsidRPr="00EF6D86" w:rsidRDefault="004D2553" w:rsidP="004D2553">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《通用硅酸盐水泥》</w:t>
      </w:r>
      <w:r w:rsidRPr="00EF6D86">
        <w:rPr>
          <w:rFonts w:ascii="Times New Roman" w:hAnsi="Times New Roman"/>
          <w:bCs/>
          <w:color w:val="000000" w:themeColor="text1"/>
          <w:sz w:val="24"/>
          <w:szCs w:val="24"/>
        </w:rPr>
        <w:t>GB 175</w:t>
      </w:r>
    </w:p>
    <w:p w14:paraId="7862872F" w14:textId="77777777" w:rsidR="004D2553" w:rsidRDefault="004D2553" w:rsidP="004D2553">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《抗硫酸盐硅酸盐水泥》</w:t>
      </w:r>
      <w:r w:rsidRPr="00EF6D86">
        <w:rPr>
          <w:rFonts w:ascii="Times New Roman" w:hAnsi="Times New Roman"/>
          <w:bCs/>
          <w:color w:val="000000" w:themeColor="text1"/>
          <w:sz w:val="24"/>
          <w:szCs w:val="24"/>
        </w:rPr>
        <w:t>GB 748</w:t>
      </w:r>
    </w:p>
    <w:p w14:paraId="46761898" w14:textId="77777777" w:rsidR="00D37581" w:rsidRPr="00EF6D86" w:rsidRDefault="00D37581" w:rsidP="00D37581">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《预应力混凝土用钢绞线》</w:t>
      </w:r>
      <w:r w:rsidRPr="00EF6D86">
        <w:rPr>
          <w:rFonts w:ascii="Times New Roman" w:hAnsi="Times New Roman"/>
          <w:bCs/>
          <w:color w:val="000000" w:themeColor="text1"/>
          <w:sz w:val="24"/>
          <w:szCs w:val="24"/>
        </w:rPr>
        <w:t>GB/T 5224</w:t>
      </w:r>
    </w:p>
    <w:p w14:paraId="3B9A5AEE" w14:textId="77777777" w:rsidR="00D37581" w:rsidRPr="00EF6D86" w:rsidRDefault="00D37581" w:rsidP="00D37581">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《预应力筋用锚具、夹具和连接器》</w:t>
      </w:r>
      <w:r w:rsidRPr="00EF6D86">
        <w:rPr>
          <w:rFonts w:ascii="Times New Roman" w:hAnsi="Times New Roman"/>
          <w:bCs/>
          <w:color w:val="000000" w:themeColor="text1"/>
          <w:sz w:val="24"/>
          <w:szCs w:val="24"/>
        </w:rPr>
        <w:t>GB/T 14370</w:t>
      </w:r>
    </w:p>
    <w:p w14:paraId="2B9F42E4" w14:textId="77777777" w:rsidR="00D37581" w:rsidRPr="00EF6D86" w:rsidRDefault="00D37581" w:rsidP="00D37581">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《建设用砂》</w:t>
      </w:r>
      <w:r w:rsidRPr="00EF6D86">
        <w:rPr>
          <w:rFonts w:ascii="Times New Roman" w:hAnsi="Times New Roman"/>
          <w:bCs/>
          <w:color w:val="000000" w:themeColor="text1"/>
          <w:sz w:val="24"/>
          <w:szCs w:val="24"/>
        </w:rPr>
        <w:t>GB/T 14684</w:t>
      </w:r>
    </w:p>
    <w:p w14:paraId="17D5E3EC" w14:textId="77777777" w:rsidR="00D37581" w:rsidRPr="00EF6D86" w:rsidRDefault="00D37581" w:rsidP="00D37581">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《预应力混凝土用螺纹钢筋》</w:t>
      </w:r>
      <w:r w:rsidRPr="00EF6D86">
        <w:rPr>
          <w:rFonts w:ascii="Times New Roman" w:hAnsi="Times New Roman"/>
          <w:bCs/>
          <w:color w:val="000000" w:themeColor="text1"/>
          <w:sz w:val="24"/>
          <w:szCs w:val="24"/>
        </w:rPr>
        <w:t>GB/T 20065</w:t>
      </w:r>
    </w:p>
    <w:p w14:paraId="039585F7" w14:textId="77777777" w:rsidR="00D37581" w:rsidRDefault="00D37581" w:rsidP="00D37581">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《环氧涂层七丝预应力钢绞线》</w:t>
      </w:r>
      <w:r w:rsidRPr="00EF6D86">
        <w:rPr>
          <w:rFonts w:ascii="Times New Roman" w:hAnsi="Times New Roman"/>
          <w:bCs/>
          <w:color w:val="000000" w:themeColor="text1"/>
          <w:sz w:val="24"/>
          <w:szCs w:val="24"/>
        </w:rPr>
        <w:t>GB/T 21073</w:t>
      </w:r>
    </w:p>
    <w:p w14:paraId="11516152" w14:textId="77777777" w:rsidR="00F96426" w:rsidRPr="00EF6D86" w:rsidRDefault="00F96426" w:rsidP="00036566">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《普通混凝土用砂、石质量及检验方法标准》</w:t>
      </w:r>
      <w:r w:rsidRPr="00EF6D86">
        <w:rPr>
          <w:rFonts w:ascii="Times New Roman" w:hAnsi="Times New Roman"/>
          <w:bCs/>
          <w:color w:val="000000" w:themeColor="text1"/>
          <w:sz w:val="24"/>
          <w:szCs w:val="24"/>
        </w:rPr>
        <w:t>JGJ 52</w:t>
      </w:r>
    </w:p>
    <w:p w14:paraId="5944DE7D" w14:textId="77777777" w:rsidR="0050638C" w:rsidRDefault="0050638C" w:rsidP="00036566">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《混凝土用水标准》</w:t>
      </w:r>
      <w:r w:rsidRPr="00EF6D86">
        <w:rPr>
          <w:rFonts w:ascii="Times New Roman" w:hAnsi="Times New Roman"/>
          <w:bCs/>
          <w:color w:val="000000" w:themeColor="text1"/>
          <w:sz w:val="24"/>
          <w:szCs w:val="24"/>
        </w:rPr>
        <w:t>JGJ 63</w:t>
      </w:r>
    </w:p>
    <w:p w14:paraId="45FC6942" w14:textId="77777777" w:rsidR="000E5C9F" w:rsidRPr="00EF6D86" w:rsidRDefault="000E5C9F" w:rsidP="000E5C9F">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《建筑基坑支护技术规程》</w:t>
      </w:r>
      <w:r w:rsidRPr="00EF6D86">
        <w:rPr>
          <w:rFonts w:ascii="Times New Roman" w:hAnsi="Times New Roman" w:hint="eastAsia"/>
          <w:bCs/>
          <w:color w:val="000000" w:themeColor="text1"/>
          <w:sz w:val="24"/>
          <w:szCs w:val="24"/>
        </w:rPr>
        <w:t>JGJ 120</w:t>
      </w:r>
    </w:p>
    <w:p w14:paraId="1A6B5079" w14:textId="77777777" w:rsidR="000E5C9F" w:rsidRDefault="000E5C9F" w:rsidP="000E5C9F">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《无黏结预应力钢绞线》</w:t>
      </w:r>
      <w:r w:rsidRPr="00EF6D86">
        <w:rPr>
          <w:rFonts w:ascii="Times New Roman" w:hAnsi="Times New Roman"/>
          <w:bCs/>
          <w:color w:val="000000" w:themeColor="text1"/>
          <w:sz w:val="24"/>
          <w:szCs w:val="24"/>
        </w:rPr>
        <w:t>JGJ 161</w:t>
      </w:r>
    </w:p>
    <w:p w14:paraId="7F5EE06A" w14:textId="4F65CE2F" w:rsidR="000E5C9F" w:rsidRPr="00EF6D86" w:rsidRDefault="000E5C9F" w:rsidP="000E5C9F">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《建筑钢结构防腐蚀技术规程》</w:t>
      </w:r>
      <w:r w:rsidRPr="00EF6D86">
        <w:rPr>
          <w:rFonts w:ascii="Times New Roman" w:hAnsi="Times New Roman"/>
          <w:bCs/>
          <w:color w:val="000000" w:themeColor="text1"/>
          <w:sz w:val="24"/>
          <w:szCs w:val="24"/>
        </w:rPr>
        <w:t>JGJ/T 251</w:t>
      </w:r>
    </w:p>
    <w:p w14:paraId="75D441BC" w14:textId="77777777" w:rsidR="000E5C9F" w:rsidRDefault="000E5C9F" w:rsidP="000E5C9F">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《抗浮锚杆技术规程》</w:t>
      </w:r>
      <w:r w:rsidRPr="00EF6D86">
        <w:rPr>
          <w:rFonts w:ascii="Times New Roman" w:hAnsi="Times New Roman" w:hint="eastAsia"/>
          <w:bCs/>
          <w:color w:val="000000" w:themeColor="text1"/>
          <w:sz w:val="24"/>
          <w:szCs w:val="24"/>
        </w:rPr>
        <w:t>YB</w:t>
      </w:r>
      <w:r w:rsidRPr="00EF6D86">
        <w:rPr>
          <w:rFonts w:ascii="Times New Roman" w:hAnsi="Times New Roman"/>
          <w:bCs/>
          <w:color w:val="000000" w:themeColor="text1"/>
          <w:sz w:val="24"/>
          <w:szCs w:val="24"/>
        </w:rPr>
        <w:t>/</w:t>
      </w:r>
      <w:r w:rsidRPr="00EF6D86">
        <w:rPr>
          <w:rFonts w:ascii="Times New Roman" w:hAnsi="Times New Roman" w:hint="eastAsia"/>
          <w:bCs/>
          <w:color w:val="000000" w:themeColor="text1"/>
          <w:sz w:val="24"/>
          <w:szCs w:val="24"/>
        </w:rPr>
        <w:t>T</w:t>
      </w:r>
      <w:r w:rsidRPr="00EF6D86">
        <w:rPr>
          <w:rFonts w:ascii="Times New Roman" w:hAnsi="Times New Roman"/>
          <w:bCs/>
          <w:color w:val="000000" w:themeColor="text1"/>
          <w:sz w:val="24"/>
          <w:szCs w:val="24"/>
        </w:rPr>
        <w:t xml:space="preserve"> 4659</w:t>
      </w:r>
    </w:p>
    <w:p w14:paraId="15D7A01B" w14:textId="77777777" w:rsidR="00E71497" w:rsidRPr="00EF6D86" w:rsidRDefault="00E71497" w:rsidP="00E71497">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《建筑用钢结构防腐涂料》</w:t>
      </w:r>
      <w:r w:rsidRPr="00EF6D86">
        <w:rPr>
          <w:rFonts w:ascii="Times New Roman" w:hAnsi="Times New Roman"/>
          <w:bCs/>
          <w:color w:val="000000" w:themeColor="text1"/>
          <w:sz w:val="24"/>
          <w:szCs w:val="24"/>
        </w:rPr>
        <w:t>JG/T</w:t>
      </w:r>
      <w:r w:rsidRPr="00EF6D86">
        <w:rPr>
          <w:rFonts w:ascii="Times New Roman" w:hAnsi="Times New Roman" w:hint="eastAsia"/>
          <w:bCs/>
          <w:color w:val="000000" w:themeColor="text1"/>
          <w:sz w:val="24"/>
          <w:szCs w:val="24"/>
        </w:rPr>
        <w:t xml:space="preserve"> </w:t>
      </w:r>
      <w:r w:rsidRPr="00EF6D86">
        <w:rPr>
          <w:rFonts w:ascii="Times New Roman" w:hAnsi="Times New Roman"/>
          <w:bCs/>
          <w:color w:val="000000" w:themeColor="text1"/>
          <w:sz w:val="24"/>
          <w:szCs w:val="24"/>
        </w:rPr>
        <w:t>224</w:t>
      </w:r>
    </w:p>
    <w:p w14:paraId="35169F35" w14:textId="77777777" w:rsidR="00F96426" w:rsidRPr="00EF6D86" w:rsidRDefault="00F96426" w:rsidP="00036566">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《无黏结预应力筋用防腐润滑脂》</w:t>
      </w:r>
      <w:r w:rsidRPr="00EF6D86">
        <w:rPr>
          <w:rFonts w:ascii="Times New Roman" w:hAnsi="Times New Roman"/>
          <w:bCs/>
          <w:color w:val="000000" w:themeColor="text1"/>
          <w:sz w:val="24"/>
          <w:szCs w:val="24"/>
        </w:rPr>
        <w:t>JG/T 430</w:t>
      </w:r>
    </w:p>
    <w:p w14:paraId="11726E10" w14:textId="77777777" w:rsidR="0050638C" w:rsidRPr="00EF6D86" w:rsidRDefault="0050638C" w:rsidP="00036566">
      <w:pPr>
        <w:pStyle w:val="af8"/>
        <w:snapToGrid w:val="0"/>
        <w:spacing w:line="312" w:lineRule="auto"/>
        <w:ind w:left="768" w:firstLineChars="0" w:firstLine="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《填充型环氧涂层钢绞线》</w:t>
      </w:r>
      <w:r w:rsidRPr="00EF6D86">
        <w:rPr>
          <w:rFonts w:ascii="Times New Roman" w:hAnsi="Times New Roman"/>
          <w:bCs/>
          <w:color w:val="000000" w:themeColor="text1"/>
          <w:sz w:val="24"/>
          <w:szCs w:val="24"/>
        </w:rPr>
        <w:t>JT/T 737</w:t>
      </w:r>
    </w:p>
    <w:p w14:paraId="084A5BCE" w14:textId="77777777" w:rsidR="00234F88" w:rsidRPr="00EF6D86" w:rsidRDefault="00234F88" w:rsidP="00234F88">
      <w:pPr>
        <w:pageBreakBefore/>
        <w:tabs>
          <w:tab w:val="left" w:pos="6120"/>
        </w:tabs>
        <w:adjustRightInd w:val="0"/>
        <w:spacing w:beforeLines="800" w:before="2496" w:afterLines="100" w:after="312"/>
        <w:jc w:val="center"/>
        <w:rPr>
          <w:b/>
          <w:color w:val="000000" w:themeColor="text1"/>
          <w:sz w:val="36"/>
          <w:szCs w:val="36"/>
        </w:rPr>
      </w:pPr>
      <w:r w:rsidRPr="00EF6D86">
        <w:rPr>
          <w:color w:val="000000" w:themeColor="text1"/>
          <w:sz w:val="36"/>
          <w:szCs w:val="36"/>
        </w:rPr>
        <w:lastRenderedPageBreak/>
        <w:t>中国工程建设标准化协会标准</w:t>
      </w:r>
    </w:p>
    <w:p w14:paraId="27B0A6A2" w14:textId="35800F9B" w:rsidR="00234F88" w:rsidRPr="00EF6D86" w:rsidRDefault="00234F88" w:rsidP="00234F88">
      <w:pPr>
        <w:spacing w:before="120" w:after="120"/>
        <w:jc w:val="center"/>
        <w:rPr>
          <w:b/>
          <w:color w:val="000000" w:themeColor="text1"/>
          <w:sz w:val="44"/>
          <w:szCs w:val="44"/>
        </w:rPr>
      </w:pPr>
      <w:r w:rsidRPr="00EF6D86">
        <w:rPr>
          <w:rFonts w:ascii="Times New Roman" w:eastAsia="黑体" w:hAnsi="Times New Roman" w:hint="eastAsia"/>
          <w:bCs/>
          <w:color w:val="000000" w:themeColor="text1"/>
          <w:sz w:val="48"/>
          <w:szCs w:val="48"/>
        </w:rPr>
        <w:t>拉压复合型锚杆</w:t>
      </w:r>
      <w:r w:rsidRPr="00EF6D86">
        <w:rPr>
          <w:rFonts w:ascii="Times New Roman" w:eastAsia="黑体" w:hAnsi="Times New Roman"/>
          <w:bCs/>
          <w:color w:val="000000" w:themeColor="text1"/>
          <w:sz w:val="48"/>
          <w:szCs w:val="48"/>
        </w:rPr>
        <w:t>技术</w:t>
      </w:r>
      <w:r w:rsidRPr="00EF6D86">
        <w:rPr>
          <w:rFonts w:ascii="Times New Roman" w:eastAsia="黑体" w:hAnsi="Times New Roman" w:hint="eastAsia"/>
          <w:bCs/>
          <w:color w:val="000000" w:themeColor="text1"/>
          <w:sz w:val="48"/>
          <w:szCs w:val="48"/>
        </w:rPr>
        <w:t>规程</w:t>
      </w:r>
    </w:p>
    <w:p w14:paraId="3EF5628D" w14:textId="77777777" w:rsidR="00234F88" w:rsidRPr="00EF6D86" w:rsidRDefault="00234F88" w:rsidP="00234F88">
      <w:pPr>
        <w:tabs>
          <w:tab w:val="left" w:pos="6120"/>
        </w:tabs>
        <w:adjustRightInd w:val="0"/>
        <w:rPr>
          <w:b/>
          <w:color w:val="000000" w:themeColor="text1"/>
          <w:sz w:val="28"/>
          <w:szCs w:val="28"/>
        </w:rPr>
      </w:pPr>
      <w:r w:rsidRPr="00EF6D86">
        <w:rPr>
          <w:b/>
          <w:color w:val="000000" w:themeColor="text1"/>
          <w:sz w:val="28"/>
          <w:szCs w:val="28"/>
        </w:rPr>
        <w:t xml:space="preserve">                      </w:t>
      </w:r>
    </w:p>
    <w:p w14:paraId="66D2A2EC" w14:textId="77777777" w:rsidR="00234F88" w:rsidRPr="00EF6D86" w:rsidRDefault="00234F88" w:rsidP="00234F88">
      <w:pPr>
        <w:spacing w:before="120" w:after="120"/>
        <w:jc w:val="center"/>
        <w:rPr>
          <w:rFonts w:ascii="Times New Roman" w:hAnsi="Times New Roman"/>
          <w:b/>
          <w:color w:val="000000" w:themeColor="text1"/>
          <w:sz w:val="32"/>
          <w:szCs w:val="21"/>
        </w:rPr>
      </w:pPr>
      <w:r w:rsidRPr="00EF6D86">
        <w:rPr>
          <w:rFonts w:ascii="Times New Roman" w:hAnsi="Times New Roman"/>
          <w:b/>
          <w:color w:val="000000" w:themeColor="text1"/>
          <w:sz w:val="32"/>
          <w:szCs w:val="21"/>
        </w:rPr>
        <w:t>T/CECS XXXX—20XX</w:t>
      </w:r>
    </w:p>
    <w:p w14:paraId="39C1208F" w14:textId="77777777" w:rsidR="00234F88" w:rsidRPr="00EF6D86" w:rsidRDefault="00234F88" w:rsidP="00234F88">
      <w:pPr>
        <w:tabs>
          <w:tab w:val="left" w:pos="6120"/>
        </w:tabs>
        <w:jc w:val="center"/>
        <w:rPr>
          <w:color w:val="000000" w:themeColor="text1"/>
          <w:sz w:val="30"/>
          <w:szCs w:val="30"/>
        </w:rPr>
      </w:pPr>
    </w:p>
    <w:p w14:paraId="410AEC36" w14:textId="49836E74" w:rsidR="00234F88" w:rsidRPr="00EF6D86" w:rsidRDefault="00234F88" w:rsidP="00234F88">
      <w:pPr>
        <w:jc w:val="center"/>
        <w:outlineLvl w:val="0"/>
        <w:rPr>
          <w:b/>
          <w:color w:val="000000" w:themeColor="text1"/>
          <w:sz w:val="30"/>
          <w:szCs w:val="30"/>
        </w:rPr>
      </w:pPr>
      <w:bookmarkStart w:id="145" w:name="_Toc95162759"/>
      <w:bookmarkStart w:id="146" w:name="_Toc95169929"/>
      <w:bookmarkStart w:id="147" w:name="_Toc160477240"/>
      <w:bookmarkStart w:id="148" w:name="_Toc160477543"/>
      <w:bookmarkStart w:id="149" w:name="_Toc160693227"/>
      <w:r w:rsidRPr="00EF6D86">
        <w:rPr>
          <w:b/>
          <w:color w:val="000000" w:themeColor="text1"/>
          <w:sz w:val="30"/>
          <w:szCs w:val="30"/>
        </w:rPr>
        <w:t>条文说明</w:t>
      </w:r>
      <w:bookmarkEnd w:id="145"/>
      <w:bookmarkEnd w:id="146"/>
      <w:bookmarkEnd w:id="147"/>
      <w:bookmarkEnd w:id="148"/>
      <w:bookmarkEnd w:id="149"/>
    </w:p>
    <w:p w14:paraId="5B149A6C" w14:textId="77777777" w:rsidR="00234F88" w:rsidRPr="00EF6D86" w:rsidRDefault="00234F88" w:rsidP="00234F88">
      <w:pPr>
        <w:ind w:firstLine="482"/>
        <w:rPr>
          <w:b/>
          <w:color w:val="000000" w:themeColor="text1"/>
          <w:sz w:val="30"/>
          <w:szCs w:val="30"/>
        </w:rPr>
      </w:pPr>
    </w:p>
    <w:p w14:paraId="40751406" w14:textId="77777777" w:rsidR="00234F88" w:rsidRPr="00EF6D86" w:rsidRDefault="00234F88" w:rsidP="00234F88">
      <w:pPr>
        <w:ind w:firstLine="482"/>
        <w:rPr>
          <w:b/>
          <w:color w:val="000000" w:themeColor="text1"/>
          <w:sz w:val="30"/>
          <w:szCs w:val="30"/>
        </w:rPr>
      </w:pPr>
    </w:p>
    <w:p w14:paraId="6E74E5C9" w14:textId="77777777" w:rsidR="003D203C" w:rsidRPr="00C45DA1" w:rsidRDefault="003D203C" w:rsidP="003D203C">
      <w:pPr>
        <w:pStyle w:val="1"/>
        <w:pageBreakBefore/>
        <w:spacing w:before="0" w:after="0"/>
        <w:rPr>
          <w:rFonts w:ascii="Times New Roman" w:hAnsi="Times New Roman"/>
          <w:b/>
          <w:bCs w:val="0"/>
          <w:color w:val="000000" w:themeColor="text1"/>
        </w:rPr>
      </w:pPr>
      <w:r w:rsidRPr="00C45DA1">
        <w:rPr>
          <w:rFonts w:ascii="Times New Roman" w:hAnsi="Times New Roman" w:hint="eastAsia"/>
          <w:b/>
          <w:bCs w:val="0"/>
          <w:color w:val="000000" w:themeColor="text1"/>
        </w:rPr>
        <w:lastRenderedPageBreak/>
        <w:t>制定说明</w:t>
      </w:r>
    </w:p>
    <w:p w14:paraId="15A043A3" w14:textId="77777777" w:rsidR="003D203C" w:rsidRDefault="003D203C" w:rsidP="003D203C">
      <w:pPr>
        <w:pStyle w:val="af8"/>
        <w:snapToGrid w:val="0"/>
        <w:spacing w:line="312" w:lineRule="auto"/>
        <w:ind w:firstLine="480"/>
        <w:rPr>
          <w:rFonts w:ascii="Times New Roman" w:hAnsi="Times New Roman"/>
          <w:bCs/>
          <w:color w:val="000000" w:themeColor="text1"/>
          <w:sz w:val="24"/>
          <w:szCs w:val="24"/>
        </w:rPr>
      </w:pPr>
    </w:p>
    <w:p w14:paraId="404F822E" w14:textId="77777777" w:rsidR="003D203C" w:rsidRPr="00F522F5" w:rsidRDefault="003D203C" w:rsidP="003D203C">
      <w:pPr>
        <w:pStyle w:val="af8"/>
        <w:snapToGrid w:val="0"/>
        <w:spacing w:line="312" w:lineRule="auto"/>
        <w:ind w:left="768" w:firstLine="480"/>
        <w:rPr>
          <w:rFonts w:ascii="Times New Roman" w:hAnsi="Times New Roman"/>
          <w:bCs/>
          <w:color w:val="000000" w:themeColor="text1"/>
          <w:sz w:val="24"/>
          <w:szCs w:val="24"/>
        </w:rPr>
      </w:pPr>
      <w:r w:rsidRPr="00F522F5">
        <w:rPr>
          <w:rFonts w:ascii="Times New Roman" w:hAnsi="Times New Roman" w:hint="eastAsia"/>
          <w:bCs/>
          <w:color w:val="000000" w:themeColor="text1"/>
          <w:sz w:val="24"/>
          <w:szCs w:val="24"/>
        </w:rPr>
        <w:t>本规程制定过程中，编制组进行了广泛而深入的调查研究，总结了我国工程建设中</w:t>
      </w:r>
      <w:r>
        <w:rPr>
          <w:rFonts w:ascii="Times New Roman" w:hAnsi="Times New Roman" w:hint="eastAsia"/>
          <w:bCs/>
          <w:color w:val="000000" w:themeColor="text1"/>
          <w:sz w:val="24"/>
          <w:szCs w:val="24"/>
        </w:rPr>
        <w:t>拉压复合型锚杆</w:t>
      </w:r>
      <w:r w:rsidRPr="00F522F5">
        <w:rPr>
          <w:rFonts w:ascii="Times New Roman" w:hAnsi="Times New Roman" w:hint="eastAsia"/>
          <w:bCs/>
          <w:color w:val="000000" w:themeColor="text1"/>
          <w:sz w:val="24"/>
          <w:szCs w:val="24"/>
        </w:rPr>
        <w:t>的实践经验，同时参考了国内外先进技术法规、技术标准，通过试验、工程验证及征求意见，取得了本规程的有关重要技术参数。</w:t>
      </w:r>
    </w:p>
    <w:p w14:paraId="10281C8B" w14:textId="77777777" w:rsidR="003D203C" w:rsidRPr="00F522F5" w:rsidRDefault="003D203C" w:rsidP="003D203C">
      <w:pPr>
        <w:pStyle w:val="af8"/>
        <w:snapToGrid w:val="0"/>
        <w:spacing w:line="312" w:lineRule="auto"/>
        <w:ind w:left="768" w:firstLine="480"/>
        <w:rPr>
          <w:rFonts w:ascii="Times New Roman" w:hAnsi="Times New Roman"/>
          <w:bCs/>
          <w:color w:val="000000" w:themeColor="text1"/>
          <w:sz w:val="24"/>
          <w:szCs w:val="24"/>
        </w:rPr>
      </w:pPr>
      <w:r w:rsidRPr="00F522F5">
        <w:rPr>
          <w:rFonts w:ascii="Times New Roman" w:hAnsi="Times New Roman" w:hint="eastAsia"/>
          <w:bCs/>
          <w:color w:val="000000" w:themeColor="text1"/>
          <w:sz w:val="24"/>
          <w:szCs w:val="24"/>
        </w:rPr>
        <w:t>本规程编制以指标准确、技术合理、适用性广泛为原则，以调研和实际应用情况统计分析为基础，对重要技术指标的提出做到有据可依。</w:t>
      </w:r>
    </w:p>
    <w:p w14:paraId="668E0E82" w14:textId="3E22482B" w:rsidR="00234F88" w:rsidRPr="003D203C" w:rsidRDefault="003D203C" w:rsidP="00376696">
      <w:pPr>
        <w:pStyle w:val="af8"/>
        <w:snapToGrid w:val="0"/>
        <w:spacing w:line="312" w:lineRule="auto"/>
        <w:ind w:left="768" w:firstLine="480"/>
        <w:rPr>
          <w:b/>
          <w:color w:val="000000" w:themeColor="text1"/>
          <w:sz w:val="30"/>
          <w:szCs w:val="30"/>
        </w:rPr>
      </w:pPr>
      <w:r w:rsidRPr="00F522F5">
        <w:rPr>
          <w:rFonts w:ascii="Times New Roman" w:hAnsi="Times New Roman" w:hint="eastAsia"/>
          <w:bCs/>
          <w:color w:val="000000" w:themeColor="text1"/>
          <w:sz w:val="24"/>
          <w:szCs w:val="24"/>
        </w:rPr>
        <w:t>为便于广大技术和管理人员在使用本规程时能正确理解条款规定，按章、节、条顺序编制了本规程的条文说明，对条款规定的目的、依据以及执行中需注意的有关事项进行了说明。本条文说明不具备与标准正文同等的法律效力，仅供使用者作为理解和把握正文规定时参考。</w:t>
      </w:r>
    </w:p>
    <w:p w14:paraId="72CF7361" w14:textId="3821463E" w:rsidR="00234F88" w:rsidRPr="00EF6D86" w:rsidRDefault="00234F88" w:rsidP="00234F88">
      <w:pPr>
        <w:pStyle w:val="1"/>
        <w:pageBreakBefore/>
        <w:spacing w:beforeLines="100" w:before="312" w:afterLines="100" w:after="312"/>
        <w:contextualSpacing/>
        <w:rPr>
          <w:b/>
          <w:bCs w:val="0"/>
          <w:color w:val="000000" w:themeColor="text1"/>
          <w:szCs w:val="28"/>
        </w:rPr>
      </w:pPr>
      <w:bookmarkStart w:id="150" w:name="_Toc504766320"/>
      <w:bookmarkStart w:id="151" w:name="_Toc19133026"/>
      <w:bookmarkStart w:id="152" w:name="_Toc22148243"/>
      <w:bookmarkStart w:id="153" w:name="_Toc51454028"/>
      <w:bookmarkStart w:id="154" w:name="_Toc51677875"/>
      <w:bookmarkStart w:id="155" w:name="_Toc51709079"/>
      <w:bookmarkStart w:id="156" w:name="_Toc51709708"/>
      <w:bookmarkStart w:id="157" w:name="_Toc52463919"/>
      <w:bookmarkStart w:id="158" w:name="_Toc52483642"/>
      <w:bookmarkStart w:id="159" w:name="_Toc61554214"/>
      <w:bookmarkStart w:id="160" w:name="_Toc61555975"/>
      <w:bookmarkStart w:id="161" w:name="_Toc95159926"/>
      <w:bookmarkStart w:id="162" w:name="_Toc95162483"/>
      <w:bookmarkStart w:id="163" w:name="_Toc95162760"/>
      <w:bookmarkStart w:id="164" w:name="_Toc95169930"/>
      <w:bookmarkStart w:id="165" w:name="_Toc159485206"/>
      <w:bookmarkStart w:id="166" w:name="_Toc160477241"/>
      <w:bookmarkStart w:id="167" w:name="_Toc160477544"/>
      <w:bookmarkStart w:id="168" w:name="_Toc160693228"/>
      <w:r w:rsidRPr="00EF6D86">
        <w:rPr>
          <w:b/>
          <w:bCs w:val="0"/>
          <w:color w:val="000000" w:themeColor="text1"/>
          <w:szCs w:val="28"/>
        </w:rPr>
        <w:lastRenderedPageBreak/>
        <w:t>目</w:t>
      </w:r>
      <w:r w:rsidRPr="00EF6D86">
        <w:rPr>
          <w:b/>
          <w:bCs w:val="0"/>
          <w:color w:val="000000" w:themeColor="text1"/>
          <w:szCs w:val="28"/>
        </w:rPr>
        <w:t xml:space="preserve">   </w:t>
      </w:r>
      <w:r w:rsidRPr="00EF6D86">
        <w:rPr>
          <w:b/>
          <w:bCs w:val="0"/>
          <w:color w:val="000000" w:themeColor="text1"/>
          <w:szCs w:val="28"/>
        </w:rPr>
        <w:t>录</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sdt>
      <w:sdtPr>
        <w:rPr>
          <w:rFonts w:ascii="Calibri" w:eastAsia="宋体" w:hAnsi="Calibri" w:cs="Times New Roman"/>
          <w:b w:val="0"/>
          <w:bCs w:val="0"/>
          <w:color w:val="000000" w:themeColor="text1"/>
          <w:kern w:val="2"/>
          <w:sz w:val="21"/>
          <w:szCs w:val="22"/>
          <w:lang w:val="zh-CN"/>
        </w:rPr>
        <w:id w:val="1857076314"/>
        <w:docPartObj>
          <w:docPartGallery w:val="Table of Contents"/>
          <w:docPartUnique/>
        </w:docPartObj>
      </w:sdtPr>
      <w:sdtEndPr>
        <w:rPr>
          <w:b/>
          <w:bCs/>
          <w:noProof/>
          <w:lang w:val="en-US"/>
        </w:rPr>
      </w:sdtEndPr>
      <w:sdtContent>
        <w:p w14:paraId="7E67E7DB" w14:textId="199BA605" w:rsidR="009A00EC" w:rsidRPr="00EF6D86" w:rsidRDefault="009A00EC" w:rsidP="009A00EC">
          <w:pPr>
            <w:pStyle w:val="TOC"/>
            <w:snapToGrid w:val="0"/>
            <w:spacing w:before="0" w:line="312" w:lineRule="auto"/>
            <w:rPr>
              <w:rFonts w:ascii="Times New Roman" w:eastAsia="宋体" w:hAnsi="Times New Roman" w:cs="Times New Roman"/>
              <w:b w:val="0"/>
              <w:bCs w:val="0"/>
              <w:color w:val="000000" w:themeColor="text1"/>
              <w:sz w:val="24"/>
              <w:szCs w:val="24"/>
            </w:rPr>
          </w:pPr>
        </w:p>
        <w:p w14:paraId="1F1FA0C0" w14:textId="22EC1723" w:rsidR="009A00EC" w:rsidRPr="00EF6D86" w:rsidRDefault="009A00EC"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r w:rsidRPr="00EF6D86">
            <w:rPr>
              <w:rFonts w:ascii="Times New Roman" w:eastAsia="宋体" w:hAnsi="Times New Roman"/>
              <w:b w:val="0"/>
              <w:bCs w:val="0"/>
              <w:color w:val="000000" w:themeColor="text1"/>
              <w:sz w:val="24"/>
              <w:szCs w:val="24"/>
            </w:rPr>
            <w:fldChar w:fldCharType="begin"/>
          </w:r>
          <w:r w:rsidRPr="00EF6D86">
            <w:rPr>
              <w:rFonts w:ascii="Times New Roman" w:eastAsia="宋体" w:hAnsi="Times New Roman"/>
              <w:b w:val="0"/>
              <w:bCs w:val="0"/>
              <w:color w:val="000000" w:themeColor="text1"/>
              <w:sz w:val="24"/>
              <w:szCs w:val="24"/>
            </w:rPr>
            <w:instrText>TOC \o "1-3" \h \z \u</w:instrText>
          </w:r>
          <w:r w:rsidRPr="00EF6D86">
            <w:rPr>
              <w:rFonts w:ascii="Times New Roman" w:eastAsia="宋体" w:hAnsi="Times New Roman"/>
              <w:b w:val="0"/>
              <w:bCs w:val="0"/>
              <w:color w:val="000000" w:themeColor="text1"/>
              <w:sz w:val="24"/>
              <w:szCs w:val="24"/>
            </w:rPr>
            <w:fldChar w:fldCharType="separate"/>
          </w:r>
          <w:hyperlink w:anchor="_Toc160477242" w:history="1">
            <w:r w:rsidRPr="00EF6D86">
              <w:rPr>
                <w:rStyle w:val="af4"/>
                <w:rFonts w:ascii="Times New Roman" w:eastAsia="宋体" w:hAnsi="Times New Roman"/>
                <w:b w:val="0"/>
                <w:bCs w:val="0"/>
                <w:noProof/>
                <w:color w:val="000000" w:themeColor="text1"/>
                <w:kern w:val="0"/>
                <w:sz w:val="24"/>
                <w:szCs w:val="24"/>
                <w:lang w:val="zh-CN"/>
              </w:rPr>
              <w:t xml:space="preserve">1 </w:t>
            </w:r>
            <w:r w:rsidRPr="00EF6D86">
              <w:rPr>
                <w:rStyle w:val="af4"/>
                <w:rFonts w:ascii="Times New Roman" w:eastAsia="宋体" w:hAnsi="Times New Roman"/>
                <w:b w:val="0"/>
                <w:bCs w:val="0"/>
                <w:noProof/>
                <w:color w:val="000000" w:themeColor="text1"/>
                <w:kern w:val="0"/>
                <w:sz w:val="24"/>
                <w:szCs w:val="24"/>
                <w:lang w:val="zh-CN"/>
              </w:rPr>
              <w:t>总则</w:t>
            </w:r>
            <w:r w:rsidRPr="00EF6D86">
              <w:rPr>
                <w:rFonts w:ascii="Times New Roman" w:eastAsia="宋体" w:hAnsi="Times New Roman"/>
                <w:b w:val="0"/>
                <w:bCs w:val="0"/>
                <w:noProof/>
                <w:webHidden/>
                <w:color w:val="000000" w:themeColor="text1"/>
                <w:sz w:val="24"/>
                <w:szCs w:val="24"/>
              </w:rPr>
              <w:tab/>
            </w:r>
            <w:r w:rsidRPr="00EF6D86">
              <w:rPr>
                <w:rFonts w:ascii="Times New Roman" w:eastAsia="宋体" w:hAnsi="Times New Roman"/>
                <w:b w:val="0"/>
                <w:bCs w:val="0"/>
                <w:noProof/>
                <w:webHidden/>
                <w:color w:val="000000" w:themeColor="text1"/>
                <w:sz w:val="24"/>
                <w:szCs w:val="24"/>
              </w:rPr>
              <w:fldChar w:fldCharType="begin"/>
            </w:r>
            <w:r w:rsidRPr="00EF6D86">
              <w:rPr>
                <w:rFonts w:ascii="Times New Roman" w:eastAsia="宋体" w:hAnsi="Times New Roman"/>
                <w:b w:val="0"/>
                <w:bCs w:val="0"/>
                <w:noProof/>
                <w:webHidden/>
                <w:color w:val="000000" w:themeColor="text1"/>
                <w:sz w:val="24"/>
                <w:szCs w:val="24"/>
              </w:rPr>
              <w:instrText xml:space="preserve"> PAGEREF _Toc160477242 \h </w:instrText>
            </w:r>
            <w:r w:rsidRPr="00EF6D86">
              <w:rPr>
                <w:rFonts w:ascii="Times New Roman" w:eastAsia="宋体" w:hAnsi="Times New Roman"/>
                <w:b w:val="0"/>
                <w:bCs w:val="0"/>
                <w:noProof/>
                <w:webHidden/>
                <w:color w:val="000000" w:themeColor="text1"/>
                <w:sz w:val="24"/>
                <w:szCs w:val="24"/>
              </w:rPr>
            </w:r>
            <w:r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36</w:t>
            </w:r>
            <w:r w:rsidRPr="00EF6D86">
              <w:rPr>
                <w:rFonts w:ascii="Times New Roman" w:eastAsia="宋体" w:hAnsi="Times New Roman"/>
                <w:b w:val="0"/>
                <w:bCs w:val="0"/>
                <w:noProof/>
                <w:webHidden/>
                <w:color w:val="000000" w:themeColor="text1"/>
                <w:sz w:val="24"/>
                <w:szCs w:val="24"/>
              </w:rPr>
              <w:fldChar w:fldCharType="end"/>
            </w:r>
          </w:hyperlink>
        </w:p>
        <w:p w14:paraId="1B669C86" w14:textId="56406744" w:rsidR="009A00EC" w:rsidRPr="00EF6D86" w:rsidRDefault="00CC3FA5"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477243" w:history="1">
            <w:r w:rsidR="009A00EC" w:rsidRPr="00EF6D86">
              <w:rPr>
                <w:rStyle w:val="af4"/>
                <w:rFonts w:ascii="Times New Roman" w:eastAsia="宋体" w:hAnsi="Times New Roman"/>
                <w:b w:val="0"/>
                <w:bCs w:val="0"/>
                <w:noProof/>
                <w:color w:val="000000" w:themeColor="text1"/>
                <w:kern w:val="0"/>
                <w:sz w:val="24"/>
                <w:szCs w:val="24"/>
                <w:lang w:val="zh-CN"/>
              </w:rPr>
              <w:t xml:space="preserve">2 </w:t>
            </w:r>
            <w:r w:rsidR="009A00EC" w:rsidRPr="00EF6D86">
              <w:rPr>
                <w:rStyle w:val="af4"/>
                <w:rFonts w:ascii="Times New Roman" w:eastAsia="宋体" w:hAnsi="Times New Roman"/>
                <w:b w:val="0"/>
                <w:bCs w:val="0"/>
                <w:noProof/>
                <w:color w:val="000000" w:themeColor="text1"/>
                <w:kern w:val="0"/>
                <w:sz w:val="24"/>
                <w:szCs w:val="24"/>
                <w:lang w:val="zh-CN"/>
              </w:rPr>
              <w:t>术语与符号</w:t>
            </w:r>
            <w:r w:rsidR="009A00EC" w:rsidRPr="00EF6D86">
              <w:rPr>
                <w:rFonts w:ascii="Times New Roman" w:eastAsia="宋体" w:hAnsi="Times New Roman"/>
                <w:b w:val="0"/>
                <w:bCs w:val="0"/>
                <w:noProof/>
                <w:webHidden/>
                <w:color w:val="000000" w:themeColor="text1"/>
                <w:sz w:val="24"/>
                <w:szCs w:val="24"/>
              </w:rPr>
              <w:tab/>
            </w:r>
            <w:r w:rsidR="009A00EC" w:rsidRPr="00EF6D86">
              <w:rPr>
                <w:rFonts w:ascii="Times New Roman" w:eastAsia="宋体" w:hAnsi="Times New Roman"/>
                <w:b w:val="0"/>
                <w:bCs w:val="0"/>
                <w:noProof/>
                <w:webHidden/>
                <w:color w:val="000000" w:themeColor="text1"/>
                <w:sz w:val="24"/>
                <w:szCs w:val="24"/>
              </w:rPr>
              <w:fldChar w:fldCharType="begin"/>
            </w:r>
            <w:r w:rsidR="009A00EC" w:rsidRPr="00EF6D86">
              <w:rPr>
                <w:rFonts w:ascii="Times New Roman" w:eastAsia="宋体" w:hAnsi="Times New Roman"/>
                <w:b w:val="0"/>
                <w:bCs w:val="0"/>
                <w:noProof/>
                <w:webHidden/>
                <w:color w:val="000000" w:themeColor="text1"/>
                <w:sz w:val="24"/>
                <w:szCs w:val="24"/>
              </w:rPr>
              <w:instrText xml:space="preserve"> PAGEREF _Toc160477243 \h </w:instrText>
            </w:r>
            <w:r w:rsidR="009A00EC" w:rsidRPr="00EF6D86">
              <w:rPr>
                <w:rFonts w:ascii="Times New Roman" w:eastAsia="宋体" w:hAnsi="Times New Roman"/>
                <w:b w:val="0"/>
                <w:bCs w:val="0"/>
                <w:noProof/>
                <w:webHidden/>
                <w:color w:val="000000" w:themeColor="text1"/>
                <w:sz w:val="24"/>
                <w:szCs w:val="24"/>
              </w:rPr>
            </w:r>
            <w:r w:rsidR="009A00EC"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37</w:t>
            </w:r>
            <w:r w:rsidR="009A00EC" w:rsidRPr="00EF6D86">
              <w:rPr>
                <w:rFonts w:ascii="Times New Roman" w:eastAsia="宋体" w:hAnsi="Times New Roman"/>
                <w:b w:val="0"/>
                <w:bCs w:val="0"/>
                <w:noProof/>
                <w:webHidden/>
                <w:color w:val="000000" w:themeColor="text1"/>
                <w:sz w:val="24"/>
                <w:szCs w:val="24"/>
              </w:rPr>
              <w:fldChar w:fldCharType="end"/>
            </w:r>
          </w:hyperlink>
        </w:p>
        <w:p w14:paraId="4A8F920D" w14:textId="7FC67577"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44" w:history="1">
            <w:r w:rsidR="009A00EC" w:rsidRPr="00EF6D86">
              <w:rPr>
                <w:rStyle w:val="af4"/>
                <w:rFonts w:ascii="Times New Roman" w:eastAsia="宋体" w:hAnsi="Times New Roman"/>
                <w:i w:val="0"/>
                <w:iCs w:val="0"/>
                <w:noProof/>
                <w:color w:val="000000" w:themeColor="text1"/>
                <w:sz w:val="24"/>
                <w:szCs w:val="24"/>
              </w:rPr>
              <w:t xml:space="preserve">2.1  </w:t>
            </w:r>
            <w:r w:rsidR="009A00EC" w:rsidRPr="00EF6D86">
              <w:rPr>
                <w:rStyle w:val="af4"/>
                <w:rFonts w:ascii="Times New Roman" w:eastAsia="宋体" w:hAnsi="Times New Roman"/>
                <w:i w:val="0"/>
                <w:iCs w:val="0"/>
                <w:noProof/>
                <w:color w:val="000000" w:themeColor="text1"/>
                <w:sz w:val="24"/>
                <w:szCs w:val="24"/>
              </w:rPr>
              <w:t>术语</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_Toc160477244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37</w:t>
            </w:r>
            <w:r w:rsidR="009A00EC" w:rsidRPr="00EF6D86">
              <w:rPr>
                <w:rFonts w:ascii="Times New Roman" w:eastAsia="宋体" w:hAnsi="Times New Roman"/>
                <w:i w:val="0"/>
                <w:iCs w:val="0"/>
                <w:noProof/>
                <w:webHidden/>
                <w:color w:val="000000" w:themeColor="text1"/>
                <w:sz w:val="24"/>
                <w:szCs w:val="24"/>
              </w:rPr>
              <w:fldChar w:fldCharType="end"/>
            </w:r>
          </w:hyperlink>
        </w:p>
        <w:p w14:paraId="00E2E09B" w14:textId="7B95474B" w:rsidR="009A00EC" w:rsidRPr="00EF6D86" w:rsidRDefault="00CC3FA5"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477245" w:history="1">
            <w:r w:rsidR="009A00EC" w:rsidRPr="00EF6D86">
              <w:rPr>
                <w:rStyle w:val="af4"/>
                <w:rFonts w:ascii="Times New Roman" w:eastAsia="宋体" w:hAnsi="Times New Roman"/>
                <w:b w:val="0"/>
                <w:bCs w:val="0"/>
                <w:noProof/>
                <w:color w:val="000000" w:themeColor="text1"/>
                <w:kern w:val="0"/>
                <w:sz w:val="24"/>
                <w:szCs w:val="24"/>
                <w:lang w:val="zh-CN"/>
              </w:rPr>
              <w:t xml:space="preserve">3 </w:t>
            </w:r>
            <w:r w:rsidR="009A00EC" w:rsidRPr="00EF6D86">
              <w:rPr>
                <w:rStyle w:val="af4"/>
                <w:rFonts w:ascii="Times New Roman" w:eastAsia="宋体" w:hAnsi="Times New Roman"/>
                <w:b w:val="0"/>
                <w:bCs w:val="0"/>
                <w:noProof/>
                <w:color w:val="000000" w:themeColor="text1"/>
                <w:kern w:val="0"/>
                <w:sz w:val="24"/>
                <w:szCs w:val="24"/>
                <w:lang w:val="zh-CN"/>
              </w:rPr>
              <w:t>基本规定</w:t>
            </w:r>
            <w:r w:rsidR="009A00EC" w:rsidRPr="00EF6D86">
              <w:rPr>
                <w:rFonts w:ascii="Times New Roman" w:eastAsia="宋体" w:hAnsi="Times New Roman"/>
                <w:b w:val="0"/>
                <w:bCs w:val="0"/>
                <w:noProof/>
                <w:webHidden/>
                <w:color w:val="000000" w:themeColor="text1"/>
                <w:sz w:val="24"/>
                <w:szCs w:val="24"/>
              </w:rPr>
              <w:tab/>
            </w:r>
            <w:r w:rsidR="009A00EC" w:rsidRPr="00EF6D86">
              <w:rPr>
                <w:rFonts w:ascii="Times New Roman" w:eastAsia="宋体" w:hAnsi="Times New Roman"/>
                <w:b w:val="0"/>
                <w:bCs w:val="0"/>
                <w:noProof/>
                <w:webHidden/>
                <w:color w:val="000000" w:themeColor="text1"/>
                <w:sz w:val="24"/>
                <w:szCs w:val="24"/>
              </w:rPr>
              <w:fldChar w:fldCharType="begin"/>
            </w:r>
            <w:r w:rsidR="009A00EC" w:rsidRPr="00EF6D86">
              <w:rPr>
                <w:rFonts w:ascii="Times New Roman" w:eastAsia="宋体" w:hAnsi="Times New Roman"/>
                <w:b w:val="0"/>
                <w:bCs w:val="0"/>
                <w:noProof/>
                <w:webHidden/>
                <w:color w:val="000000" w:themeColor="text1"/>
                <w:sz w:val="24"/>
                <w:szCs w:val="24"/>
              </w:rPr>
              <w:instrText xml:space="preserve"> PAGEREF _Toc160477245 \h </w:instrText>
            </w:r>
            <w:r w:rsidR="009A00EC" w:rsidRPr="00EF6D86">
              <w:rPr>
                <w:rFonts w:ascii="Times New Roman" w:eastAsia="宋体" w:hAnsi="Times New Roman"/>
                <w:b w:val="0"/>
                <w:bCs w:val="0"/>
                <w:noProof/>
                <w:webHidden/>
                <w:color w:val="000000" w:themeColor="text1"/>
                <w:sz w:val="24"/>
                <w:szCs w:val="24"/>
              </w:rPr>
            </w:r>
            <w:r w:rsidR="009A00EC"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38</w:t>
            </w:r>
            <w:r w:rsidR="009A00EC" w:rsidRPr="00EF6D86">
              <w:rPr>
                <w:rFonts w:ascii="Times New Roman" w:eastAsia="宋体" w:hAnsi="Times New Roman"/>
                <w:b w:val="0"/>
                <w:bCs w:val="0"/>
                <w:noProof/>
                <w:webHidden/>
                <w:color w:val="000000" w:themeColor="text1"/>
                <w:sz w:val="24"/>
                <w:szCs w:val="24"/>
              </w:rPr>
              <w:fldChar w:fldCharType="end"/>
            </w:r>
          </w:hyperlink>
        </w:p>
        <w:p w14:paraId="1ACF52A8" w14:textId="28DD0C32" w:rsidR="009A00EC" w:rsidRPr="00EF6D86" w:rsidRDefault="00CC3FA5"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477246" w:history="1">
            <w:r w:rsidR="009A00EC" w:rsidRPr="00EF6D86">
              <w:rPr>
                <w:rStyle w:val="af4"/>
                <w:rFonts w:ascii="Times New Roman" w:eastAsia="宋体" w:hAnsi="Times New Roman"/>
                <w:b w:val="0"/>
                <w:bCs w:val="0"/>
                <w:noProof/>
                <w:color w:val="000000" w:themeColor="text1"/>
                <w:kern w:val="0"/>
                <w:sz w:val="24"/>
                <w:szCs w:val="24"/>
                <w:lang w:val="zh-CN"/>
              </w:rPr>
              <w:t xml:space="preserve">4 </w:t>
            </w:r>
            <w:r w:rsidR="009A00EC" w:rsidRPr="00EF6D86">
              <w:rPr>
                <w:rStyle w:val="af4"/>
                <w:rFonts w:ascii="Times New Roman" w:eastAsia="宋体" w:hAnsi="Times New Roman"/>
                <w:b w:val="0"/>
                <w:bCs w:val="0"/>
                <w:noProof/>
                <w:color w:val="000000" w:themeColor="text1"/>
                <w:kern w:val="0"/>
                <w:sz w:val="24"/>
                <w:szCs w:val="24"/>
                <w:lang w:val="zh-CN"/>
              </w:rPr>
              <w:t>构造</w:t>
            </w:r>
            <w:r w:rsidR="009A00EC" w:rsidRPr="00EF6D86">
              <w:rPr>
                <w:rFonts w:ascii="Times New Roman" w:eastAsia="宋体" w:hAnsi="Times New Roman"/>
                <w:b w:val="0"/>
                <w:bCs w:val="0"/>
                <w:noProof/>
                <w:webHidden/>
                <w:color w:val="000000" w:themeColor="text1"/>
                <w:sz w:val="24"/>
                <w:szCs w:val="24"/>
              </w:rPr>
              <w:tab/>
            </w:r>
            <w:r w:rsidR="009A00EC" w:rsidRPr="00EF6D86">
              <w:rPr>
                <w:rFonts w:ascii="Times New Roman" w:eastAsia="宋体" w:hAnsi="Times New Roman"/>
                <w:b w:val="0"/>
                <w:bCs w:val="0"/>
                <w:noProof/>
                <w:webHidden/>
                <w:color w:val="000000" w:themeColor="text1"/>
                <w:sz w:val="24"/>
                <w:szCs w:val="24"/>
              </w:rPr>
              <w:fldChar w:fldCharType="begin"/>
            </w:r>
            <w:r w:rsidR="009A00EC" w:rsidRPr="00EF6D86">
              <w:rPr>
                <w:rFonts w:ascii="Times New Roman" w:eastAsia="宋体" w:hAnsi="Times New Roman"/>
                <w:b w:val="0"/>
                <w:bCs w:val="0"/>
                <w:noProof/>
                <w:webHidden/>
                <w:color w:val="000000" w:themeColor="text1"/>
                <w:sz w:val="24"/>
                <w:szCs w:val="24"/>
              </w:rPr>
              <w:instrText xml:space="preserve"> PAGEREF _Toc160477246 \h </w:instrText>
            </w:r>
            <w:r w:rsidR="009A00EC" w:rsidRPr="00EF6D86">
              <w:rPr>
                <w:rFonts w:ascii="Times New Roman" w:eastAsia="宋体" w:hAnsi="Times New Roman"/>
                <w:b w:val="0"/>
                <w:bCs w:val="0"/>
                <w:noProof/>
                <w:webHidden/>
                <w:color w:val="000000" w:themeColor="text1"/>
                <w:sz w:val="24"/>
                <w:szCs w:val="24"/>
              </w:rPr>
            </w:r>
            <w:r w:rsidR="009A00EC"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39</w:t>
            </w:r>
            <w:r w:rsidR="009A00EC" w:rsidRPr="00EF6D86">
              <w:rPr>
                <w:rFonts w:ascii="Times New Roman" w:eastAsia="宋体" w:hAnsi="Times New Roman"/>
                <w:b w:val="0"/>
                <w:bCs w:val="0"/>
                <w:noProof/>
                <w:webHidden/>
                <w:color w:val="000000" w:themeColor="text1"/>
                <w:sz w:val="24"/>
                <w:szCs w:val="24"/>
              </w:rPr>
              <w:fldChar w:fldCharType="end"/>
            </w:r>
          </w:hyperlink>
        </w:p>
        <w:p w14:paraId="1EA2C14A" w14:textId="4329AF0F"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47" w:history="1">
            <w:r w:rsidR="009A00EC" w:rsidRPr="00EF6D86">
              <w:rPr>
                <w:rStyle w:val="af4"/>
                <w:rFonts w:ascii="Times New Roman" w:eastAsia="宋体" w:hAnsi="Times New Roman"/>
                <w:i w:val="0"/>
                <w:iCs w:val="0"/>
                <w:noProof/>
                <w:color w:val="000000" w:themeColor="text1"/>
                <w:sz w:val="24"/>
                <w:szCs w:val="24"/>
              </w:rPr>
              <w:t xml:space="preserve">4.1  </w:t>
            </w:r>
            <w:r w:rsidR="009A00EC" w:rsidRPr="00EF6D86">
              <w:rPr>
                <w:rStyle w:val="af4"/>
                <w:rFonts w:ascii="Times New Roman" w:eastAsia="宋体" w:hAnsi="Times New Roman"/>
                <w:i w:val="0"/>
                <w:iCs w:val="0"/>
                <w:noProof/>
                <w:color w:val="000000" w:themeColor="text1"/>
                <w:sz w:val="24"/>
                <w:szCs w:val="24"/>
              </w:rPr>
              <w:t>锚杆构造</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_Toc160477247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39</w:t>
            </w:r>
            <w:r w:rsidR="009A00EC" w:rsidRPr="00EF6D86">
              <w:rPr>
                <w:rFonts w:ascii="Times New Roman" w:eastAsia="宋体" w:hAnsi="Times New Roman"/>
                <w:i w:val="0"/>
                <w:iCs w:val="0"/>
                <w:noProof/>
                <w:webHidden/>
                <w:color w:val="000000" w:themeColor="text1"/>
                <w:sz w:val="24"/>
                <w:szCs w:val="24"/>
              </w:rPr>
              <w:fldChar w:fldCharType="end"/>
            </w:r>
          </w:hyperlink>
        </w:p>
        <w:p w14:paraId="64DDF315" w14:textId="312DA492"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48" w:history="1">
            <w:r w:rsidR="009A00EC" w:rsidRPr="00EF6D86">
              <w:rPr>
                <w:rStyle w:val="af4"/>
                <w:rFonts w:ascii="Times New Roman" w:eastAsia="宋体" w:hAnsi="Times New Roman"/>
                <w:i w:val="0"/>
                <w:iCs w:val="0"/>
                <w:noProof/>
                <w:color w:val="000000" w:themeColor="text1"/>
                <w:sz w:val="24"/>
                <w:szCs w:val="24"/>
              </w:rPr>
              <w:t xml:space="preserve">4.2  </w:t>
            </w:r>
            <w:r w:rsidR="009A00EC" w:rsidRPr="00EF6D86">
              <w:rPr>
                <w:rStyle w:val="af4"/>
                <w:rFonts w:ascii="Times New Roman" w:eastAsia="宋体" w:hAnsi="Times New Roman"/>
                <w:i w:val="0"/>
                <w:iCs w:val="0"/>
                <w:noProof/>
                <w:color w:val="000000" w:themeColor="text1"/>
                <w:sz w:val="24"/>
                <w:szCs w:val="24"/>
              </w:rPr>
              <w:t>材料</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_Toc160477248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40</w:t>
            </w:r>
            <w:r w:rsidR="009A00EC" w:rsidRPr="00EF6D86">
              <w:rPr>
                <w:rFonts w:ascii="Times New Roman" w:eastAsia="宋体" w:hAnsi="Times New Roman"/>
                <w:i w:val="0"/>
                <w:iCs w:val="0"/>
                <w:noProof/>
                <w:webHidden/>
                <w:color w:val="000000" w:themeColor="text1"/>
                <w:sz w:val="24"/>
                <w:szCs w:val="24"/>
              </w:rPr>
              <w:fldChar w:fldCharType="end"/>
            </w:r>
          </w:hyperlink>
        </w:p>
        <w:p w14:paraId="31C361DB" w14:textId="3F0F51E0"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49" w:history="1">
            <w:r w:rsidR="009A00EC" w:rsidRPr="00EF6D86">
              <w:rPr>
                <w:rStyle w:val="af4"/>
                <w:rFonts w:ascii="Times New Roman" w:eastAsia="宋体" w:hAnsi="Times New Roman"/>
                <w:i w:val="0"/>
                <w:iCs w:val="0"/>
                <w:noProof/>
                <w:color w:val="000000" w:themeColor="text1"/>
                <w:sz w:val="24"/>
                <w:szCs w:val="24"/>
              </w:rPr>
              <w:t xml:space="preserve">4.3  </w:t>
            </w:r>
            <w:r w:rsidR="009A00EC" w:rsidRPr="00EF6D86">
              <w:rPr>
                <w:rStyle w:val="af4"/>
                <w:rFonts w:ascii="Times New Roman" w:eastAsia="宋体" w:hAnsi="Times New Roman"/>
                <w:i w:val="0"/>
                <w:iCs w:val="0"/>
                <w:noProof/>
                <w:color w:val="000000" w:themeColor="text1"/>
                <w:sz w:val="24"/>
                <w:szCs w:val="24"/>
              </w:rPr>
              <w:t>防腐</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_Toc160477249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40</w:t>
            </w:r>
            <w:r w:rsidR="009A00EC" w:rsidRPr="00EF6D86">
              <w:rPr>
                <w:rFonts w:ascii="Times New Roman" w:eastAsia="宋体" w:hAnsi="Times New Roman"/>
                <w:i w:val="0"/>
                <w:iCs w:val="0"/>
                <w:noProof/>
                <w:webHidden/>
                <w:color w:val="000000" w:themeColor="text1"/>
                <w:sz w:val="24"/>
                <w:szCs w:val="24"/>
              </w:rPr>
              <w:fldChar w:fldCharType="end"/>
            </w:r>
          </w:hyperlink>
        </w:p>
        <w:p w14:paraId="2F8DDC09" w14:textId="49C4DA3D"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0" w:history="1">
            <w:r w:rsidR="009A00EC" w:rsidRPr="00EF6D86">
              <w:rPr>
                <w:rStyle w:val="af4"/>
                <w:rFonts w:ascii="Times New Roman" w:eastAsia="宋体" w:hAnsi="Times New Roman"/>
                <w:i w:val="0"/>
                <w:iCs w:val="0"/>
                <w:noProof/>
                <w:color w:val="000000" w:themeColor="text1"/>
                <w:sz w:val="24"/>
                <w:szCs w:val="24"/>
              </w:rPr>
              <w:t xml:space="preserve">4.4  </w:t>
            </w:r>
            <w:r w:rsidR="009A00EC" w:rsidRPr="00EF6D86">
              <w:rPr>
                <w:rStyle w:val="af4"/>
                <w:rFonts w:ascii="Times New Roman" w:eastAsia="宋体" w:hAnsi="Times New Roman"/>
                <w:i w:val="0"/>
                <w:iCs w:val="0"/>
                <w:noProof/>
                <w:color w:val="000000" w:themeColor="text1"/>
                <w:sz w:val="24"/>
                <w:szCs w:val="24"/>
              </w:rPr>
              <w:t>防水</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_Toc160477250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41</w:t>
            </w:r>
            <w:r w:rsidR="009A00EC" w:rsidRPr="00EF6D86">
              <w:rPr>
                <w:rFonts w:ascii="Times New Roman" w:eastAsia="宋体" w:hAnsi="Times New Roman"/>
                <w:i w:val="0"/>
                <w:iCs w:val="0"/>
                <w:noProof/>
                <w:webHidden/>
                <w:color w:val="000000" w:themeColor="text1"/>
                <w:sz w:val="24"/>
                <w:szCs w:val="24"/>
              </w:rPr>
              <w:fldChar w:fldCharType="end"/>
            </w:r>
          </w:hyperlink>
        </w:p>
        <w:p w14:paraId="703F1810" w14:textId="1FF5242A" w:rsidR="009A00EC" w:rsidRPr="00EF6D86" w:rsidRDefault="00CC3FA5"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477251" w:history="1">
            <w:r w:rsidR="009A00EC" w:rsidRPr="00EF6D86">
              <w:rPr>
                <w:rStyle w:val="af4"/>
                <w:rFonts w:ascii="Times New Roman" w:eastAsia="宋体" w:hAnsi="Times New Roman"/>
                <w:b w:val="0"/>
                <w:bCs w:val="0"/>
                <w:noProof/>
                <w:color w:val="000000" w:themeColor="text1"/>
                <w:kern w:val="0"/>
                <w:sz w:val="24"/>
                <w:szCs w:val="24"/>
                <w:lang w:val="zh-CN"/>
              </w:rPr>
              <w:t xml:space="preserve">5  </w:t>
            </w:r>
            <w:r w:rsidR="009A00EC" w:rsidRPr="00EF6D86">
              <w:rPr>
                <w:rStyle w:val="af4"/>
                <w:rFonts w:ascii="Times New Roman" w:eastAsia="宋体" w:hAnsi="Times New Roman"/>
                <w:b w:val="0"/>
                <w:bCs w:val="0"/>
                <w:noProof/>
                <w:color w:val="000000" w:themeColor="text1"/>
                <w:kern w:val="0"/>
                <w:sz w:val="24"/>
                <w:szCs w:val="24"/>
                <w:lang w:val="zh-CN"/>
              </w:rPr>
              <w:t>设计计算</w:t>
            </w:r>
            <w:r w:rsidR="009A00EC" w:rsidRPr="00EF6D86">
              <w:rPr>
                <w:rFonts w:ascii="Times New Roman" w:eastAsia="宋体" w:hAnsi="Times New Roman"/>
                <w:b w:val="0"/>
                <w:bCs w:val="0"/>
                <w:noProof/>
                <w:webHidden/>
                <w:color w:val="000000" w:themeColor="text1"/>
                <w:sz w:val="24"/>
                <w:szCs w:val="24"/>
              </w:rPr>
              <w:tab/>
            </w:r>
            <w:r w:rsidR="009A00EC" w:rsidRPr="00EF6D86">
              <w:rPr>
                <w:rFonts w:ascii="Times New Roman" w:eastAsia="宋体" w:hAnsi="Times New Roman"/>
                <w:b w:val="0"/>
                <w:bCs w:val="0"/>
                <w:noProof/>
                <w:webHidden/>
                <w:color w:val="000000" w:themeColor="text1"/>
                <w:sz w:val="24"/>
                <w:szCs w:val="24"/>
              </w:rPr>
              <w:fldChar w:fldCharType="begin"/>
            </w:r>
            <w:r w:rsidR="009A00EC" w:rsidRPr="00EF6D86">
              <w:rPr>
                <w:rFonts w:ascii="Times New Roman" w:eastAsia="宋体" w:hAnsi="Times New Roman"/>
                <w:b w:val="0"/>
                <w:bCs w:val="0"/>
                <w:noProof/>
                <w:webHidden/>
                <w:color w:val="000000" w:themeColor="text1"/>
                <w:sz w:val="24"/>
                <w:szCs w:val="24"/>
              </w:rPr>
              <w:instrText xml:space="preserve"> PAGEREF _Toc160477251 \h </w:instrText>
            </w:r>
            <w:r w:rsidR="009A00EC" w:rsidRPr="00EF6D86">
              <w:rPr>
                <w:rFonts w:ascii="Times New Roman" w:eastAsia="宋体" w:hAnsi="Times New Roman"/>
                <w:b w:val="0"/>
                <w:bCs w:val="0"/>
                <w:noProof/>
                <w:webHidden/>
                <w:color w:val="000000" w:themeColor="text1"/>
                <w:sz w:val="24"/>
                <w:szCs w:val="24"/>
              </w:rPr>
            </w:r>
            <w:r w:rsidR="009A00EC"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42</w:t>
            </w:r>
            <w:r w:rsidR="009A00EC" w:rsidRPr="00EF6D86">
              <w:rPr>
                <w:rFonts w:ascii="Times New Roman" w:eastAsia="宋体" w:hAnsi="Times New Roman"/>
                <w:b w:val="0"/>
                <w:bCs w:val="0"/>
                <w:noProof/>
                <w:webHidden/>
                <w:color w:val="000000" w:themeColor="text1"/>
                <w:sz w:val="24"/>
                <w:szCs w:val="24"/>
              </w:rPr>
              <w:fldChar w:fldCharType="end"/>
            </w:r>
          </w:hyperlink>
        </w:p>
        <w:p w14:paraId="3F8B1300" w14:textId="1A79161C"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2" w:history="1">
            <w:r w:rsidR="009A00EC" w:rsidRPr="00EF6D86">
              <w:rPr>
                <w:rStyle w:val="af4"/>
                <w:rFonts w:ascii="Times New Roman" w:eastAsia="宋体" w:hAnsi="Times New Roman"/>
                <w:i w:val="0"/>
                <w:iCs w:val="0"/>
                <w:noProof/>
                <w:color w:val="000000" w:themeColor="text1"/>
                <w:sz w:val="24"/>
                <w:szCs w:val="24"/>
              </w:rPr>
              <w:t xml:space="preserve">5.1  </w:t>
            </w:r>
            <w:r w:rsidR="009A00EC" w:rsidRPr="00EF6D86">
              <w:rPr>
                <w:rStyle w:val="af4"/>
                <w:rFonts w:ascii="Times New Roman" w:eastAsia="宋体" w:hAnsi="Times New Roman"/>
                <w:i w:val="0"/>
                <w:iCs w:val="0"/>
                <w:noProof/>
                <w:color w:val="000000" w:themeColor="text1"/>
                <w:sz w:val="24"/>
                <w:szCs w:val="24"/>
              </w:rPr>
              <w:t>一般规定</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_Toc160477252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42</w:t>
            </w:r>
            <w:r w:rsidR="009A00EC" w:rsidRPr="00EF6D86">
              <w:rPr>
                <w:rFonts w:ascii="Times New Roman" w:eastAsia="宋体" w:hAnsi="Times New Roman"/>
                <w:i w:val="0"/>
                <w:iCs w:val="0"/>
                <w:noProof/>
                <w:webHidden/>
                <w:color w:val="000000" w:themeColor="text1"/>
                <w:sz w:val="24"/>
                <w:szCs w:val="24"/>
              </w:rPr>
              <w:fldChar w:fldCharType="end"/>
            </w:r>
          </w:hyperlink>
        </w:p>
        <w:p w14:paraId="5564C423" w14:textId="3251E226"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3" w:history="1">
            <w:r w:rsidR="009A00EC" w:rsidRPr="00EF6D86">
              <w:rPr>
                <w:rStyle w:val="af4"/>
                <w:rFonts w:ascii="Times New Roman" w:eastAsia="宋体" w:hAnsi="Times New Roman"/>
                <w:i w:val="0"/>
                <w:iCs w:val="0"/>
                <w:noProof/>
                <w:color w:val="000000" w:themeColor="text1"/>
                <w:sz w:val="24"/>
                <w:szCs w:val="24"/>
              </w:rPr>
              <w:t xml:space="preserve">5.2  </w:t>
            </w:r>
            <w:r w:rsidR="009A00EC" w:rsidRPr="00EF6D86">
              <w:rPr>
                <w:rStyle w:val="af4"/>
                <w:rFonts w:ascii="Times New Roman" w:eastAsia="宋体" w:hAnsi="Times New Roman"/>
                <w:i w:val="0"/>
                <w:iCs w:val="0"/>
                <w:noProof/>
                <w:color w:val="000000" w:themeColor="text1"/>
                <w:sz w:val="24"/>
                <w:szCs w:val="24"/>
              </w:rPr>
              <w:t>承载力计算</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_Toc160477253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42</w:t>
            </w:r>
            <w:r w:rsidR="009A00EC" w:rsidRPr="00EF6D86">
              <w:rPr>
                <w:rFonts w:ascii="Times New Roman" w:eastAsia="宋体" w:hAnsi="Times New Roman"/>
                <w:i w:val="0"/>
                <w:iCs w:val="0"/>
                <w:noProof/>
                <w:webHidden/>
                <w:color w:val="000000" w:themeColor="text1"/>
                <w:sz w:val="24"/>
                <w:szCs w:val="24"/>
              </w:rPr>
              <w:fldChar w:fldCharType="end"/>
            </w:r>
          </w:hyperlink>
        </w:p>
        <w:p w14:paraId="15C54417" w14:textId="0A5DAB91"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4" w:history="1">
            <w:r w:rsidR="009A00EC" w:rsidRPr="00EF6D86">
              <w:rPr>
                <w:rStyle w:val="af4"/>
                <w:rFonts w:ascii="Times New Roman" w:eastAsia="宋体" w:hAnsi="Times New Roman"/>
                <w:i w:val="0"/>
                <w:iCs w:val="0"/>
                <w:noProof/>
                <w:color w:val="000000" w:themeColor="text1"/>
                <w:sz w:val="24"/>
                <w:szCs w:val="24"/>
              </w:rPr>
              <w:t xml:space="preserve">5.3  </w:t>
            </w:r>
            <w:r w:rsidR="009A00EC" w:rsidRPr="00EF6D86">
              <w:rPr>
                <w:rStyle w:val="af4"/>
                <w:rFonts w:ascii="Times New Roman" w:eastAsia="宋体" w:hAnsi="Times New Roman"/>
                <w:i w:val="0"/>
                <w:iCs w:val="0"/>
                <w:noProof/>
                <w:color w:val="000000" w:themeColor="text1"/>
                <w:sz w:val="24"/>
                <w:szCs w:val="24"/>
              </w:rPr>
              <w:t>抗浮设计</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_Toc160477254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44</w:t>
            </w:r>
            <w:r w:rsidR="009A00EC" w:rsidRPr="00EF6D86">
              <w:rPr>
                <w:rFonts w:ascii="Times New Roman" w:eastAsia="宋体" w:hAnsi="Times New Roman"/>
                <w:i w:val="0"/>
                <w:iCs w:val="0"/>
                <w:noProof/>
                <w:webHidden/>
                <w:color w:val="000000" w:themeColor="text1"/>
                <w:sz w:val="24"/>
                <w:szCs w:val="24"/>
              </w:rPr>
              <w:fldChar w:fldCharType="end"/>
            </w:r>
          </w:hyperlink>
        </w:p>
        <w:p w14:paraId="4BD1E3DF" w14:textId="468B9265" w:rsidR="009A00EC" w:rsidRPr="00EF6D86" w:rsidRDefault="00CC3FA5"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477255" w:history="1">
            <w:r w:rsidR="009A00EC" w:rsidRPr="00EF6D86">
              <w:rPr>
                <w:rStyle w:val="af4"/>
                <w:rFonts w:ascii="Times New Roman" w:eastAsia="宋体" w:hAnsi="Times New Roman"/>
                <w:b w:val="0"/>
                <w:bCs w:val="0"/>
                <w:noProof/>
                <w:color w:val="000000" w:themeColor="text1"/>
                <w:kern w:val="0"/>
                <w:sz w:val="24"/>
                <w:szCs w:val="24"/>
                <w:lang w:val="zh-CN"/>
              </w:rPr>
              <w:t xml:space="preserve">6  </w:t>
            </w:r>
            <w:r w:rsidR="009A00EC" w:rsidRPr="00EF6D86">
              <w:rPr>
                <w:rStyle w:val="af4"/>
                <w:rFonts w:ascii="Times New Roman" w:eastAsia="宋体" w:hAnsi="Times New Roman"/>
                <w:b w:val="0"/>
                <w:bCs w:val="0"/>
                <w:noProof/>
                <w:color w:val="000000" w:themeColor="text1"/>
                <w:kern w:val="0"/>
                <w:sz w:val="24"/>
                <w:szCs w:val="24"/>
                <w:lang w:val="zh-CN"/>
              </w:rPr>
              <w:t>施工</w:t>
            </w:r>
            <w:r w:rsidR="009A00EC" w:rsidRPr="00EF6D86">
              <w:rPr>
                <w:rFonts w:ascii="Times New Roman" w:eastAsia="宋体" w:hAnsi="Times New Roman"/>
                <w:b w:val="0"/>
                <w:bCs w:val="0"/>
                <w:noProof/>
                <w:webHidden/>
                <w:color w:val="000000" w:themeColor="text1"/>
                <w:sz w:val="24"/>
                <w:szCs w:val="24"/>
              </w:rPr>
              <w:tab/>
            </w:r>
            <w:r w:rsidR="009A00EC" w:rsidRPr="00EF6D86">
              <w:rPr>
                <w:rFonts w:ascii="Times New Roman" w:eastAsia="宋体" w:hAnsi="Times New Roman"/>
                <w:b w:val="0"/>
                <w:bCs w:val="0"/>
                <w:noProof/>
                <w:webHidden/>
                <w:color w:val="000000" w:themeColor="text1"/>
                <w:sz w:val="24"/>
                <w:szCs w:val="24"/>
              </w:rPr>
              <w:fldChar w:fldCharType="begin"/>
            </w:r>
            <w:r w:rsidR="009A00EC" w:rsidRPr="00EF6D86">
              <w:rPr>
                <w:rFonts w:ascii="Times New Roman" w:eastAsia="宋体" w:hAnsi="Times New Roman"/>
                <w:b w:val="0"/>
                <w:bCs w:val="0"/>
                <w:noProof/>
                <w:webHidden/>
                <w:color w:val="000000" w:themeColor="text1"/>
                <w:sz w:val="24"/>
                <w:szCs w:val="24"/>
              </w:rPr>
              <w:instrText xml:space="preserve"> PAGEREF _Toc160477255 \h </w:instrText>
            </w:r>
            <w:r w:rsidR="009A00EC" w:rsidRPr="00EF6D86">
              <w:rPr>
                <w:rFonts w:ascii="Times New Roman" w:eastAsia="宋体" w:hAnsi="Times New Roman"/>
                <w:b w:val="0"/>
                <w:bCs w:val="0"/>
                <w:noProof/>
                <w:webHidden/>
                <w:color w:val="000000" w:themeColor="text1"/>
                <w:sz w:val="24"/>
                <w:szCs w:val="24"/>
              </w:rPr>
            </w:r>
            <w:r w:rsidR="009A00EC"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46</w:t>
            </w:r>
            <w:r w:rsidR="009A00EC" w:rsidRPr="00EF6D86">
              <w:rPr>
                <w:rFonts w:ascii="Times New Roman" w:eastAsia="宋体" w:hAnsi="Times New Roman"/>
                <w:b w:val="0"/>
                <w:bCs w:val="0"/>
                <w:noProof/>
                <w:webHidden/>
                <w:color w:val="000000" w:themeColor="text1"/>
                <w:sz w:val="24"/>
                <w:szCs w:val="24"/>
              </w:rPr>
              <w:fldChar w:fldCharType="end"/>
            </w:r>
          </w:hyperlink>
        </w:p>
        <w:p w14:paraId="4E1FC0B8" w14:textId="737C19C9"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6" w:history="1">
            <w:r w:rsidR="009A00EC" w:rsidRPr="00EF6D86">
              <w:rPr>
                <w:rStyle w:val="af4"/>
                <w:rFonts w:ascii="Times New Roman" w:eastAsia="宋体" w:hAnsi="Times New Roman"/>
                <w:i w:val="0"/>
                <w:iCs w:val="0"/>
                <w:noProof/>
                <w:color w:val="000000" w:themeColor="text1"/>
                <w:sz w:val="24"/>
                <w:szCs w:val="24"/>
              </w:rPr>
              <w:t xml:space="preserve">6.1  </w:t>
            </w:r>
            <w:r w:rsidR="009A00EC" w:rsidRPr="00EF6D86">
              <w:rPr>
                <w:rStyle w:val="af4"/>
                <w:rFonts w:ascii="Times New Roman" w:eastAsia="宋体" w:hAnsi="Times New Roman"/>
                <w:i w:val="0"/>
                <w:iCs w:val="0"/>
                <w:noProof/>
                <w:color w:val="000000" w:themeColor="text1"/>
                <w:sz w:val="24"/>
                <w:szCs w:val="24"/>
              </w:rPr>
              <w:t>一般规定</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_Toc160477256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46</w:t>
            </w:r>
            <w:r w:rsidR="009A00EC" w:rsidRPr="00EF6D86">
              <w:rPr>
                <w:rFonts w:ascii="Times New Roman" w:eastAsia="宋体" w:hAnsi="Times New Roman"/>
                <w:i w:val="0"/>
                <w:iCs w:val="0"/>
                <w:noProof/>
                <w:webHidden/>
                <w:color w:val="000000" w:themeColor="text1"/>
                <w:sz w:val="24"/>
                <w:szCs w:val="24"/>
              </w:rPr>
              <w:fldChar w:fldCharType="end"/>
            </w:r>
          </w:hyperlink>
        </w:p>
        <w:p w14:paraId="33314376" w14:textId="7AF61FD7"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7" w:history="1">
            <w:r w:rsidR="009A00EC" w:rsidRPr="00EF6D86">
              <w:rPr>
                <w:rStyle w:val="af4"/>
                <w:rFonts w:ascii="Times New Roman" w:eastAsia="宋体" w:hAnsi="Times New Roman"/>
                <w:i w:val="0"/>
                <w:iCs w:val="0"/>
                <w:noProof/>
                <w:color w:val="000000" w:themeColor="text1"/>
                <w:sz w:val="24"/>
                <w:szCs w:val="24"/>
              </w:rPr>
              <w:t xml:space="preserve">6.2  </w:t>
            </w:r>
            <w:r w:rsidR="009A00EC" w:rsidRPr="00EF6D86">
              <w:rPr>
                <w:rStyle w:val="af4"/>
                <w:rFonts w:ascii="Times New Roman" w:eastAsia="宋体" w:hAnsi="Times New Roman"/>
                <w:i w:val="0"/>
                <w:iCs w:val="0"/>
                <w:noProof/>
                <w:color w:val="000000" w:themeColor="text1"/>
                <w:sz w:val="24"/>
                <w:szCs w:val="24"/>
              </w:rPr>
              <w:t>成孔</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_Toc160477257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46</w:t>
            </w:r>
            <w:r w:rsidR="009A00EC" w:rsidRPr="00EF6D86">
              <w:rPr>
                <w:rFonts w:ascii="Times New Roman" w:eastAsia="宋体" w:hAnsi="Times New Roman"/>
                <w:i w:val="0"/>
                <w:iCs w:val="0"/>
                <w:noProof/>
                <w:webHidden/>
                <w:color w:val="000000" w:themeColor="text1"/>
                <w:sz w:val="24"/>
                <w:szCs w:val="24"/>
              </w:rPr>
              <w:fldChar w:fldCharType="end"/>
            </w:r>
          </w:hyperlink>
        </w:p>
        <w:p w14:paraId="03F5DFEF" w14:textId="4F3063A1"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8" w:history="1">
            <w:r w:rsidR="009A00EC" w:rsidRPr="00EF6D86">
              <w:rPr>
                <w:rStyle w:val="af4"/>
                <w:rFonts w:ascii="Times New Roman" w:eastAsia="宋体" w:hAnsi="Times New Roman"/>
                <w:i w:val="0"/>
                <w:iCs w:val="0"/>
                <w:noProof/>
                <w:color w:val="000000" w:themeColor="text1"/>
                <w:sz w:val="24"/>
                <w:szCs w:val="24"/>
              </w:rPr>
              <w:t xml:space="preserve">6.3  </w:t>
            </w:r>
            <w:r w:rsidR="009A00EC" w:rsidRPr="00EF6D86">
              <w:rPr>
                <w:rStyle w:val="af4"/>
                <w:rFonts w:ascii="Times New Roman" w:eastAsia="宋体" w:hAnsi="Times New Roman"/>
                <w:i w:val="0"/>
                <w:iCs w:val="0"/>
                <w:noProof/>
                <w:color w:val="000000" w:themeColor="text1"/>
                <w:sz w:val="24"/>
                <w:szCs w:val="24"/>
              </w:rPr>
              <w:t>杆体制作</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_Toc160477258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46</w:t>
            </w:r>
            <w:r w:rsidR="009A00EC" w:rsidRPr="00EF6D86">
              <w:rPr>
                <w:rFonts w:ascii="Times New Roman" w:eastAsia="宋体" w:hAnsi="Times New Roman"/>
                <w:i w:val="0"/>
                <w:iCs w:val="0"/>
                <w:noProof/>
                <w:webHidden/>
                <w:color w:val="000000" w:themeColor="text1"/>
                <w:sz w:val="24"/>
                <w:szCs w:val="24"/>
              </w:rPr>
              <w:fldChar w:fldCharType="end"/>
            </w:r>
          </w:hyperlink>
        </w:p>
        <w:p w14:paraId="0A9C940B" w14:textId="0E6B0051"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59" w:history="1">
            <w:r w:rsidR="009A00EC" w:rsidRPr="00EF6D86">
              <w:rPr>
                <w:rStyle w:val="af4"/>
                <w:rFonts w:ascii="Times New Roman" w:eastAsia="宋体" w:hAnsi="Times New Roman"/>
                <w:i w:val="0"/>
                <w:iCs w:val="0"/>
                <w:noProof/>
                <w:color w:val="000000" w:themeColor="text1"/>
                <w:sz w:val="24"/>
                <w:szCs w:val="24"/>
              </w:rPr>
              <w:t xml:space="preserve">6.4  </w:t>
            </w:r>
            <w:r w:rsidR="009A00EC" w:rsidRPr="00EF6D86">
              <w:rPr>
                <w:rStyle w:val="af4"/>
                <w:rFonts w:ascii="Times New Roman" w:eastAsia="宋体" w:hAnsi="Times New Roman"/>
                <w:i w:val="0"/>
                <w:iCs w:val="0"/>
                <w:noProof/>
                <w:color w:val="000000" w:themeColor="text1"/>
                <w:sz w:val="24"/>
                <w:szCs w:val="24"/>
              </w:rPr>
              <w:t>注浆</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_Toc160477259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46</w:t>
            </w:r>
            <w:r w:rsidR="009A00EC" w:rsidRPr="00EF6D86">
              <w:rPr>
                <w:rFonts w:ascii="Times New Roman" w:eastAsia="宋体" w:hAnsi="Times New Roman"/>
                <w:i w:val="0"/>
                <w:iCs w:val="0"/>
                <w:noProof/>
                <w:webHidden/>
                <w:color w:val="000000" w:themeColor="text1"/>
                <w:sz w:val="24"/>
                <w:szCs w:val="24"/>
              </w:rPr>
              <w:fldChar w:fldCharType="end"/>
            </w:r>
          </w:hyperlink>
        </w:p>
        <w:p w14:paraId="33E810A9" w14:textId="39F7DB53"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0" w:history="1">
            <w:r w:rsidR="009A00EC" w:rsidRPr="00EF6D86">
              <w:rPr>
                <w:rStyle w:val="af4"/>
                <w:rFonts w:ascii="Times New Roman" w:eastAsia="宋体" w:hAnsi="Times New Roman"/>
                <w:i w:val="0"/>
                <w:iCs w:val="0"/>
                <w:noProof/>
                <w:color w:val="000000" w:themeColor="text1"/>
                <w:sz w:val="24"/>
                <w:szCs w:val="24"/>
              </w:rPr>
              <w:t xml:space="preserve">6.5  </w:t>
            </w:r>
            <w:r w:rsidR="009A00EC" w:rsidRPr="00EF6D86">
              <w:rPr>
                <w:rStyle w:val="af4"/>
                <w:rFonts w:ascii="Times New Roman" w:eastAsia="宋体" w:hAnsi="Times New Roman"/>
                <w:i w:val="0"/>
                <w:iCs w:val="0"/>
                <w:noProof/>
                <w:color w:val="000000" w:themeColor="text1"/>
                <w:sz w:val="24"/>
                <w:szCs w:val="24"/>
              </w:rPr>
              <w:t>张拉</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_Toc160477260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47</w:t>
            </w:r>
            <w:r w:rsidR="009A00EC" w:rsidRPr="00EF6D86">
              <w:rPr>
                <w:rFonts w:ascii="Times New Roman" w:eastAsia="宋体" w:hAnsi="Times New Roman"/>
                <w:i w:val="0"/>
                <w:iCs w:val="0"/>
                <w:noProof/>
                <w:webHidden/>
                <w:color w:val="000000" w:themeColor="text1"/>
                <w:sz w:val="24"/>
                <w:szCs w:val="24"/>
              </w:rPr>
              <w:fldChar w:fldCharType="end"/>
            </w:r>
          </w:hyperlink>
        </w:p>
        <w:p w14:paraId="68D3F2BE" w14:textId="74A5C5F5" w:rsidR="009A00EC" w:rsidRPr="00EF6D86" w:rsidRDefault="00CC3FA5"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477261" w:history="1">
            <w:r w:rsidR="009A00EC" w:rsidRPr="00EF6D86">
              <w:rPr>
                <w:rStyle w:val="af4"/>
                <w:rFonts w:ascii="Times New Roman" w:eastAsia="宋体" w:hAnsi="Times New Roman"/>
                <w:b w:val="0"/>
                <w:bCs w:val="0"/>
                <w:noProof/>
                <w:color w:val="000000" w:themeColor="text1"/>
                <w:kern w:val="0"/>
                <w:sz w:val="24"/>
                <w:szCs w:val="24"/>
                <w:lang w:val="zh-CN"/>
              </w:rPr>
              <w:t xml:space="preserve">7  </w:t>
            </w:r>
            <w:r w:rsidR="009A00EC" w:rsidRPr="00EF6D86">
              <w:rPr>
                <w:rStyle w:val="af4"/>
                <w:rFonts w:ascii="Times New Roman" w:eastAsia="宋体" w:hAnsi="Times New Roman"/>
                <w:b w:val="0"/>
                <w:bCs w:val="0"/>
                <w:noProof/>
                <w:color w:val="000000" w:themeColor="text1"/>
                <w:kern w:val="0"/>
                <w:sz w:val="24"/>
                <w:szCs w:val="24"/>
                <w:lang w:val="zh-CN"/>
              </w:rPr>
              <w:t>试验</w:t>
            </w:r>
            <w:r w:rsidR="009A00EC" w:rsidRPr="00EF6D86">
              <w:rPr>
                <w:rFonts w:ascii="Times New Roman" w:eastAsia="宋体" w:hAnsi="Times New Roman"/>
                <w:b w:val="0"/>
                <w:bCs w:val="0"/>
                <w:noProof/>
                <w:webHidden/>
                <w:color w:val="000000" w:themeColor="text1"/>
                <w:sz w:val="24"/>
                <w:szCs w:val="24"/>
              </w:rPr>
              <w:tab/>
            </w:r>
            <w:r w:rsidR="009A00EC" w:rsidRPr="00EF6D86">
              <w:rPr>
                <w:rFonts w:ascii="Times New Roman" w:eastAsia="宋体" w:hAnsi="Times New Roman"/>
                <w:b w:val="0"/>
                <w:bCs w:val="0"/>
                <w:noProof/>
                <w:webHidden/>
                <w:color w:val="000000" w:themeColor="text1"/>
                <w:sz w:val="24"/>
                <w:szCs w:val="24"/>
              </w:rPr>
              <w:fldChar w:fldCharType="begin"/>
            </w:r>
            <w:r w:rsidR="009A00EC" w:rsidRPr="00EF6D86">
              <w:rPr>
                <w:rFonts w:ascii="Times New Roman" w:eastAsia="宋体" w:hAnsi="Times New Roman"/>
                <w:b w:val="0"/>
                <w:bCs w:val="0"/>
                <w:noProof/>
                <w:webHidden/>
                <w:color w:val="000000" w:themeColor="text1"/>
                <w:sz w:val="24"/>
                <w:szCs w:val="24"/>
              </w:rPr>
              <w:instrText xml:space="preserve"> PAGEREF _Toc160477261 \h </w:instrText>
            </w:r>
            <w:r w:rsidR="009A00EC" w:rsidRPr="00EF6D86">
              <w:rPr>
                <w:rFonts w:ascii="Times New Roman" w:eastAsia="宋体" w:hAnsi="Times New Roman"/>
                <w:b w:val="0"/>
                <w:bCs w:val="0"/>
                <w:noProof/>
                <w:webHidden/>
                <w:color w:val="000000" w:themeColor="text1"/>
                <w:sz w:val="24"/>
                <w:szCs w:val="24"/>
              </w:rPr>
            </w:r>
            <w:r w:rsidR="009A00EC"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48</w:t>
            </w:r>
            <w:r w:rsidR="009A00EC" w:rsidRPr="00EF6D86">
              <w:rPr>
                <w:rFonts w:ascii="Times New Roman" w:eastAsia="宋体" w:hAnsi="Times New Roman"/>
                <w:b w:val="0"/>
                <w:bCs w:val="0"/>
                <w:noProof/>
                <w:webHidden/>
                <w:color w:val="000000" w:themeColor="text1"/>
                <w:sz w:val="24"/>
                <w:szCs w:val="24"/>
              </w:rPr>
              <w:fldChar w:fldCharType="end"/>
            </w:r>
          </w:hyperlink>
        </w:p>
        <w:p w14:paraId="26144A94" w14:textId="16A83ACC"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2" w:history="1">
            <w:r w:rsidR="009A00EC" w:rsidRPr="00EF6D86">
              <w:rPr>
                <w:rStyle w:val="af4"/>
                <w:rFonts w:ascii="Times New Roman" w:eastAsia="宋体" w:hAnsi="Times New Roman"/>
                <w:i w:val="0"/>
                <w:iCs w:val="0"/>
                <w:noProof/>
                <w:color w:val="000000" w:themeColor="text1"/>
                <w:sz w:val="24"/>
                <w:szCs w:val="24"/>
              </w:rPr>
              <w:t xml:space="preserve">7.1  </w:t>
            </w:r>
            <w:r w:rsidR="009A00EC" w:rsidRPr="00EF6D86">
              <w:rPr>
                <w:rStyle w:val="af4"/>
                <w:rFonts w:ascii="Times New Roman" w:eastAsia="宋体" w:hAnsi="Times New Roman"/>
                <w:i w:val="0"/>
                <w:iCs w:val="0"/>
                <w:noProof/>
                <w:color w:val="000000" w:themeColor="text1"/>
                <w:sz w:val="24"/>
                <w:szCs w:val="24"/>
              </w:rPr>
              <w:t>一般规定</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_Toc160477262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48</w:t>
            </w:r>
            <w:r w:rsidR="009A00EC" w:rsidRPr="00EF6D86">
              <w:rPr>
                <w:rFonts w:ascii="Times New Roman" w:eastAsia="宋体" w:hAnsi="Times New Roman"/>
                <w:i w:val="0"/>
                <w:iCs w:val="0"/>
                <w:noProof/>
                <w:webHidden/>
                <w:color w:val="000000" w:themeColor="text1"/>
                <w:sz w:val="24"/>
                <w:szCs w:val="24"/>
              </w:rPr>
              <w:fldChar w:fldCharType="end"/>
            </w:r>
          </w:hyperlink>
        </w:p>
        <w:p w14:paraId="737DC44A" w14:textId="4EE46213"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3" w:history="1">
            <w:r w:rsidR="009A00EC" w:rsidRPr="00EF6D86">
              <w:rPr>
                <w:rStyle w:val="af4"/>
                <w:rFonts w:ascii="Times New Roman" w:eastAsia="宋体" w:hAnsi="Times New Roman"/>
                <w:i w:val="0"/>
                <w:iCs w:val="0"/>
                <w:noProof/>
                <w:color w:val="000000" w:themeColor="text1"/>
                <w:sz w:val="24"/>
                <w:szCs w:val="24"/>
              </w:rPr>
              <w:t xml:space="preserve">7.2  </w:t>
            </w:r>
            <w:r w:rsidR="009A00EC" w:rsidRPr="00EF6D86">
              <w:rPr>
                <w:rStyle w:val="af4"/>
                <w:rFonts w:ascii="Times New Roman" w:eastAsia="宋体" w:hAnsi="Times New Roman"/>
                <w:i w:val="0"/>
                <w:iCs w:val="0"/>
                <w:noProof/>
                <w:color w:val="000000" w:themeColor="text1"/>
                <w:sz w:val="24"/>
                <w:szCs w:val="24"/>
              </w:rPr>
              <w:t>试验装置及要求</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_Toc160477263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49</w:t>
            </w:r>
            <w:r w:rsidR="009A00EC" w:rsidRPr="00EF6D86">
              <w:rPr>
                <w:rFonts w:ascii="Times New Roman" w:eastAsia="宋体" w:hAnsi="Times New Roman"/>
                <w:i w:val="0"/>
                <w:iCs w:val="0"/>
                <w:noProof/>
                <w:webHidden/>
                <w:color w:val="000000" w:themeColor="text1"/>
                <w:sz w:val="24"/>
                <w:szCs w:val="24"/>
              </w:rPr>
              <w:fldChar w:fldCharType="end"/>
            </w:r>
          </w:hyperlink>
        </w:p>
        <w:p w14:paraId="3AE03163" w14:textId="2A93550F"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4" w:history="1">
            <w:r w:rsidR="009A00EC" w:rsidRPr="00EF6D86">
              <w:rPr>
                <w:rStyle w:val="af4"/>
                <w:rFonts w:ascii="Times New Roman" w:eastAsia="宋体" w:hAnsi="Times New Roman"/>
                <w:i w:val="0"/>
                <w:iCs w:val="0"/>
                <w:noProof/>
                <w:color w:val="000000" w:themeColor="text1"/>
                <w:sz w:val="24"/>
                <w:szCs w:val="24"/>
              </w:rPr>
              <w:t xml:space="preserve">7.3  </w:t>
            </w:r>
            <w:r w:rsidR="009A00EC" w:rsidRPr="00EF6D86">
              <w:rPr>
                <w:rStyle w:val="af4"/>
                <w:rFonts w:ascii="Times New Roman" w:eastAsia="宋体" w:hAnsi="Times New Roman"/>
                <w:i w:val="0"/>
                <w:iCs w:val="0"/>
                <w:noProof/>
                <w:color w:val="000000" w:themeColor="text1"/>
                <w:sz w:val="24"/>
                <w:szCs w:val="24"/>
              </w:rPr>
              <w:t>基本试验</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_Toc160477264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49</w:t>
            </w:r>
            <w:r w:rsidR="009A00EC" w:rsidRPr="00EF6D86">
              <w:rPr>
                <w:rFonts w:ascii="Times New Roman" w:eastAsia="宋体" w:hAnsi="Times New Roman"/>
                <w:i w:val="0"/>
                <w:iCs w:val="0"/>
                <w:noProof/>
                <w:webHidden/>
                <w:color w:val="000000" w:themeColor="text1"/>
                <w:sz w:val="24"/>
                <w:szCs w:val="24"/>
              </w:rPr>
              <w:fldChar w:fldCharType="end"/>
            </w:r>
          </w:hyperlink>
        </w:p>
        <w:p w14:paraId="45D36906" w14:textId="7132F856"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5" w:history="1">
            <w:r w:rsidR="009A00EC" w:rsidRPr="00EF6D86">
              <w:rPr>
                <w:rStyle w:val="af4"/>
                <w:rFonts w:ascii="Times New Roman" w:eastAsia="宋体" w:hAnsi="Times New Roman"/>
                <w:i w:val="0"/>
                <w:iCs w:val="0"/>
                <w:noProof/>
                <w:color w:val="000000" w:themeColor="text1"/>
                <w:sz w:val="24"/>
                <w:szCs w:val="24"/>
              </w:rPr>
              <w:t xml:space="preserve">7.4  </w:t>
            </w:r>
            <w:r w:rsidR="009A00EC" w:rsidRPr="00EF6D86">
              <w:rPr>
                <w:rStyle w:val="af4"/>
                <w:rFonts w:ascii="Times New Roman" w:eastAsia="宋体" w:hAnsi="Times New Roman"/>
                <w:i w:val="0"/>
                <w:iCs w:val="0"/>
                <w:noProof/>
                <w:color w:val="000000" w:themeColor="text1"/>
                <w:sz w:val="24"/>
                <w:szCs w:val="24"/>
              </w:rPr>
              <w:t>验收试验</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_Toc160477265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51</w:t>
            </w:r>
            <w:r w:rsidR="009A00EC" w:rsidRPr="00EF6D86">
              <w:rPr>
                <w:rFonts w:ascii="Times New Roman" w:eastAsia="宋体" w:hAnsi="Times New Roman"/>
                <w:i w:val="0"/>
                <w:iCs w:val="0"/>
                <w:noProof/>
                <w:webHidden/>
                <w:color w:val="000000" w:themeColor="text1"/>
                <w:sz w:val="24"/>
                <w:szCs w:val="24"/>
              </w:rPr>
              <w:fldChar w:fldCharType="end"/>
            </w:r>
          </w:hyperlink>
        </w:p>
        <w:p w14:paraId="5A70DEA6" w14:textId="4B6DFDEB"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6" w:history="1">
            <w:r w:rsidR="009A00EC" w:rsidRPr="00EF6D86">
              <w:rPr>
                <w:rStyle w:val="af4"/>
                <w:rFonts w:ascii="Times New Roman" w:eastAsia="宋体" w:hAnsi="Times New Roman"/>
                <w:i w:val="0"/>
                <w:iCs w:val="0"/>
                <w:noProof/>
                <w:color w:val="000000" w:themeColor="text1"/>
                <w:sz w:val="24"/>
                <w:szCs w:val="24"/>
              </w:rPr>
              <w:t xml:space="preserve">7.5  </w:t>
            </w:r>
            <w:r w:rsidR="009A00EC" w:rsidRPr="00EF6D86">
              <w:rPr>
                <w:rStyle w:val="af4"/>
                <w:rFonts w:ascii="Times New Roman" w:eastAsia="宋体" w:hAnsi="Times New Roman"/>
                <w:i w:val="0"/>
                <w:iCs w:val="0"/>
                <w:noProof/>
                <w:color w:val="000000" w:themeColor="text1"/>
                <w:sz w:val="24"/>
                <w:szCs w:val="24"/>
              </w:rPr>
              <w:t>持有荷载试验</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_Toc160477266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52</w:t>
            </w:r>
            <w:r w:rsidR="009A00EC" w:rsidRPr="00EF6D86">
              <w:rPr>
                <w:rFonts w:ascii="Times New Roman" w:eastAsia="宋体" w:hAnsi="Times New Roman"/>
                <w:i w:val="0"/>
                <w:iCs w:val="0"/>
                <w:noProof/>
                <w:webHidden/>
                <w:color w:val="000000" w:themeColor="text1"/>
                <w:sz w:val="24"/>
                <w:szCs w:val="24"/>
              </w:rPr>
              <w:fldChar w:fldCharType="end"/>
            </w:r>
          </w:hyperlink>
        </w:p>
        <w:p w14:paraId="371A6D7B" w14:textId="55B2F1D1" w:rsidR="009A00EC" w:rsidRPr="00EF6D86" w:rsidRDefault="00CC3FA5" w:rsidP="009A00EC">
          <w:pPr>
            <w:pStyle w:val="TOC1"/>
            <w:tabs>
              <w:tab w:val="right" w:leader="dot" w:pos="9345"/>
            </w:tabs>
            <w:snapToGrid w:val="0"/>
            <w:spacing w:before="0" w:after="0" w:line="312" w:lineRule="auto"/>
            <w:rPr>
              <w:rFonts w:ascii="Times New Roman" w:eastAsia="宋体" w:hAnsi="Times New Roman"/>
              <w:b w:val="0"/>
              <w:bCs w:val="0"/>
              <w:noProof/>
              <w:color w:val="000000" w:themeColor="text1"/>
              <w:sz w:val="24"/>
              <w:szCs w:val="24"/>
              <w14:ligatures w14:val="standardContextual"/>
            </w:rPr>
          </w:pPr>
          <w:hyperlink w:anchor="_Toc160477267" w:history="1">
            <w:r w:rsidR="009A00EC" w:rsidRPr="00EF6D86">
              <w:rPr>
                <w:rStyle w:val="af4"/>
                <w:rFonts w:ascii="Times New Roman" w:eastAsia="宋体" w:hAnsi="Times New Roman"/>
                <w:b w:val="0"/>
                <w:bCs w:val="0"/>
                <w:noProof/>
                <w:color w:val="000000" w:themeColor="text1"/>
                <w:kern w:val="0"/>
                <w:sz w:val="24"/>
                <w:szCs w:val="24"/>
                <w:lang w:val="zh-CN"/>
              </w:rPr>
              <w:t xml:space="preserve">8  </w:t>
            </w:r>
            <w:r w:rsidR="009A00EC" w:rsidRPr="00EF6D86">
              <w:rPr>
                <w:rStyle w:val="af4"/>
                <w:rFonts w:ascii="Times New Roman" w:eastAsia="宋体" w:hAnsi="Times New Roman"/>
                <w:b w:val="0"/>
                <w:bCs w:val="0"/>
                <w:noProof/>
                <w:color w:val="000000" w:themeColor="text1"/>
                <w:kern w:val="0"/>
                <w:sz w:val="24"/>
                <w:szCs w:val="24"/>
                <w:lang w:val="zh-CN"/>
              </w:rPr>
              <w:t>质量检验与监测</w:t>
            </w:r>
            <w:r w:rsidR="009A00EC" w:rsidRPr="00EF6D86">
              <w:rPr>
                <w:rFonts w:ascii="Times New Roman" w:eastAsia="宋体" w:hAnsi="Times New Roman"/>
                <w:b w:val="0"/>
                <w:bCs w:val="0"/>
                <w:noProof/>
                <w:webHidden/>
                <w:color w:val="000000" w:themeColor="text1"/>
                <w:sz w:val="24"/>
                <w:szCs w:val="24"/>
              </w:rPr>
              <w:tab/>
            </w:r>
            <w:r w:rsidR="009A00EC" w:rsidRPr="00EF6D86">
              <w:rPr>
                <w:rFonts w:ascii="Times New Roman" w:eastAsia="宋体" w:hAnsi="Times New Roman"/>
                <w:b w:val="0"/>
                <w:bCs w:val="0"/>
                <w:noProof/>
                <w:webHidden/>
                <w:color w:val="000000" w:themeColor="text1"/>
                <w:sz w:val="24"/>
                <w:szCs w:val="24"/>
              </w:rPr>
              <w:fldChar w:fldCharType="begin"/>
            </w:r>
            <w:r w:rsidR="009A00EC" w:rsidRPr="00EF6D86">
              <w:rPr>
                <w:rFonts w:ascii="Times New Roman" w:eastAsia="宋体" w:hAnsi="Times New Roman"/>
                <w:b w:val="0"/>
                <w:bCs w:val="0"/>
                <w:noProof/>
                <w:webHidden/>
                <w:color w:val="000000" w:themeColor="text1"/>
                <w:sz w:val="24"/>
                <w:szCs w:val="24"/>
              </w:rPr>
              <w:instrText xml:space="preserve"> PAGEREF _Toc160477267 \h </w:instrText>
            </w:r>
            <w:r w:rsidR="009A00EC" w:rsidRPr="00EF6D86">
              <w:rPr>
                <w:rFonts w:ascii="Times New Roman" w:eastAsia="宋体" w:hAnsi="Times New Roman"/>
                <w:b w:val="0"/>
                <w:bCs w:val="0"/>
                <w:noProof/>
                <w:webHidden/>
                <w:color w:val="000000" w:themeColor="text1"/>
                <w:sz w:val="24"/>
                <w:szCs w:val="24"/>
              </w:rPr>
            </w:r>
            <w:r w:rsidR="009A00EC" w:rsidRPr="00EF6D86">
              <w:rPr>
                <w:rFonts w:ascii="Times New Roman" w:eastAsia="宋体" w:hAnsi="Times New Roman"/>
                <w:b w:val="0"/>
                <w:bCs w:val="0"/>
                <w:noProof/>
                <w:webHidden/>
                <w:color w:val="000000" w:themeColor="text1"/>
                <w:sz w:val="24"/>
                <w:szCs w:val="24"/>
              </w:rPr>
              <w:fldChar w:fldCharType="separate"/>
            </w:r>
            <w:r w:rsidR="00FB4ADA" w:rsidRPr="00EF6D86">
              <w:rPr>
                <w:rFonts w:ascii="Times New Roman" w:eastAsia="宋体" w:hAnsi="Times New Roman"/>
                <w:b w:val="0"/>
                <w:bCs w:val="0"/>
                <w:noProof/>
                <w:webHidden/>
                <w:color w:val="000000" w:themeColor="text1"/>
                <w:sz w:val="24"/>
                <w:szCs w:val="24"/>
              </w:rPr>
              <w:t>53</w:t>
            </w:r>
            <w:r w:rsidR="009A00EC" w:rsidRPr="00EF6D86">
              <w:rPr>
                <w:rFonts w:ascii="Times New Roman" w:eastAsia="宋体" w:hAnsi="Times New Roman"/>
                <w:b w:val="0"/>
                <w:bCs w:val="0"/>
                <w:noProof/>
                <w:webHidden/>
                <w:color w:val="000000" w:themeColor="text1"/>
                <w:sz w:val="24"/>
                <w:szCs w:val="24"/>
              </w:rPr>
              <w:fldChar w:fldCharType="end"/>
            </w:r>
          </w:hyperlink>
        </w:p>
        <w:p w14:paraId="0BE6E619" w14:textId="4CF3C9C6"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8" w:history="1">
            <w:r w:rsidR="009A00EC" w:rsidRPr="00EF6D86">
              <w:rPr>
                <w:rStyle w:val="af4"/>
                <w:rFonts w:ascii="Times New Roman" w:eastAsia="宋体" w:hAnsi="Times New Roman"/>
                <w:i w:val="0"/>
                <w:iCs w:val="0"/>
                <w:noProof/>
                <w:color w:val="000000" w:themeColor="text1"/>
                <w:sz w:val="24"/>
                <w:szCs w:val="24"/>
              </w:rPr>
              <w:t xml:space="preserve">8.1  </w:t>
            </w:r>
            <w:r w:rsidR="009A00EC" w:rsidRPr="00EF6D86">
              <w:rPr>
                <w:rStyle w:val="af4"/>
                <w:rFonts w:ascii="Times New Roman" w:eastAsia="宋体" w:hAnsi="Times New Roman"/>
                <w:i w:val="0"/>
                <w:iCs w:val="0"/>
                <w:noProof/>
                <w:color w:val="000000" w:themeColor="text1"/>
                <w:sz w:val="24"/>
                <w:szCs w:val="24"/>
              </w:rPr>
              <w:t>一般规定</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_Toc160477268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53</w:t>
            </w:r>
            <w:r w:rsidR="009A00EC" w:rsidRPr="00EF6D86">
              <w:rPr>
                <w:rFonts w:ascii="Times New Roman" w:eastAsia="宋体" w:hAnsi="Times New Roman"/>
                <w:i w:val="0"/>
                <w:iCs w:val="0"/>
                <w:noProof/>
                <w:webHidden/>
                <w:color w:val="000000" w:themeColor="text1"/>
                <w:sz w:val="24"/>
                <w:szCs w:val="24"/>
              </w:rPr>
              <w:fldChar w:fldCharType="end"/>
            </w:r>
          </w:hyperlink>
        </w:p>
        <w:p w14:paraId="3415FB77" w14:textId="3F908B85"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69" w:history="1">
            <w:r w:rsidR="009A00EC" w:rsidRPr="00EF6D86">
              <w:rPr>
                <w:rStyle w:val="af4"/>
                <w:rFonts w:ascii="Times New Roman" w:eastAsia="宋体" w:hAnsi="Times New Roman"/>
                <w:i w:val="0"/>
                <w:iCs w:val="0"/>
                <w:noProof/>
                <w:color w:val="000000" w:themeColor="text1"/>
                <w:sz w:val="24"/>
                <w:szCs w:val="24"/>
              </w:rPr>
              <w:t xml:space="preserve">8.2  </w:t>
            </w:r>
            <w:r w:rsidR="009A00EC" w:rsidRPr="00EF6D86">
              <w:rPr>
                <w:rStyle w:val="af4"/>
                <w:rFonts w:ascii="Times New Roman" w:eastAsia="宋体" w:hAnsi="Times New Roman"/>
                <w:i w:val="0"/>
                <w:iCs w:val="0"/>
                <w:noProof/>
                <w:color w:val="000000" w:themeColor="text1"/>
                <w:sz w:val="24"/>
                <w:szCs w:val="24"/>
              </w:rPr>
              <w:t>质量检验</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_Toc160477269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53</w:t>
            </w:r>
            <w:r w:rsidR="009A00EC" w:rsidRPr="00EF6D86">
              <w:rPr>
                <w:rFonts w:ascii="Times New Roman" w:eastAsia="宋体" w:hAnsi="Times New Roman"/>
                <w:i w:val="0"/>
                <w:iCs w:val="0"/>
                <w:noProof/>
                <w:webHidden/>
                <w:color w:val="000000" w:themeColor="text1"/>
                <w:sz w:val="24"/>
                <w:szCs w:val="24"/>
              </w:rPr>
              <w:fldChar w:fldCharType="end"/>
            </w:r>
          </w:hyperlink>
        </w:p>
        <w:p w14:paraId="4A5CC86A" w14:textId="274537F2" w:rsidR="009A00EC" w:rsidRPr="00EF6D86" w:rsidRDefault="00CC3FA5" w:rsidP="009A00EC">
          <w:pPr>
            <w:pStyle w:val="TOC2"/>
            <w:tabs>
              <w:tab w:val="right" w:leader="dot" w:pos="9345"/>
            </w:tabs>
            <w:snapToGrid w:val="0"/>
            <w:spacing w:before="0" w:line="312" w:lineRule="auto"/>
            <w:rPr>
              <w:rFonts w:ascii="Times New Roman" w:eastAsia="宋体" w:hAnsi="Times New Roman"/>
              <w:i w:val="0"/>
              <w:iCs w:val="0"/>
              <w:noProof/>
              <w:color w:val="000000" w:themeColor="text1"/>
              <w:sz w:val="24"/>
              <w:szCs w:val="24"/>
              <w14:ligatures w14:val="standardContextual"/>
            </w:rPr>
          </w:pPr>
          <w:hyperlink w:anchor="_Toc160477270" w:history="1">
            <w:r w:rsidR="009A00EC" w:rsidRPr="00EF6D86">
              <w:rPr>
                <w:rStyle w:val="af4"/>
                <w:rFonts w:ascii="Times New Roman" w:eastAsia="宋体" w:hAnsi="Times New Roman"/>
                <w:i w:val="0"/>
                <w:iCs w:val="0"/>
                <w:noProof/>
                <w:color w:val="000000" w:themeColor="text1"/>
                <w:sz w:val="24"/>
                <w:szCs w:val="24"/>
              </w:rPr>
              <w:t xml:space="preserve">8.3  </w:t>
            </w:r>
            <w:r w:rsidR="009A00EC" w:rsidRPr="00EF6D86">
              <w:rPr>
                <w:rStyle w:val="af4"/>
                <w:rFonts w:ascii="Times New Roman" w:eastAsia="宋体" w:hAnsi="Times New Roman"/>
                <w:i w:val="0"/>
                <w:iCs w:val="0"/>
                <w:noProof/>
                <w:color w:val="000000" w:themeColor="text1"/>
                <w:sz w:val="24"/>
                <w:szCs w:val="24"/>
              </w:rPr>
              <w:t>监测</w:t>
            </w:r>
            <w:r w:rsidR="009A00EC" w:rsidRPr="00EF6D86">
              <w:rPr>
                <w:rFonts w:ascii="Times New Roman" w:eastAsia="宋体" w:hAnsi="Times New Roman"/>
                <w:i w:val="0"/>
                <w:iCs w:val="0"/>
                <w:noProof/>
                <w:webHidden/>
                <w:color w:val="000000" w:themeColor="text1"/>
                <w:sz w:val="24"/>
                <w:szCs w:val="24"/>
              </w:rPr>
              <w:tab/>
            </w:r>
            <w:r w:rsidR="009A00EC" w:rsidRPr="00EF6D86">
              <w:rPr>
                <w:rFonts w:ascii="Times New Roman" w:eastAsia="宋体" w:hAnsi="Times New Roman"/>
                <w:i w:val="0"/>
                <w:iCs w:val="0"/>
                <w:noProof/>
                <w:webHidden/>
                <w:color w:val="000000" w:themeColor="text1"/>
                <w:sz w:val="24"/>
                <w:szCs w:val="24"/>
              </w:rPr>
              <w:fldChar w:fldCharType="begin"/>
            </w:r>
            <w:r w:rsidR="009A00EC" w:rsidRPr="00EF6D86">
              <w:rPr>
                <w:rFonts w:ascii="Times New Roman" w:eastAsia="宋体" w:hAnsi="Times New Roman"/>
                <w:i w:val="0"/>
                <w:iCs w:val="0"/>
                <w:noProof/>
                <w:webHidden/>
                <w:color w:val="000000" w:themeColor="text1"/>
                <w:sz w:val="24"/>
                <w:szCs w:val="24"/>
              </w:rPr>
              <w:instrText xml:space="preserve"> PAGEREF _Toc160477270 \h </w:instrText>
            </w:r>
            <w:r w:rsidR="009A00EC" w:rsidRPr="00EF6D86">
              <w:rPr>
                <w:rFonts w:ascii="Times New Roman" w:eastAsia="宋体" w:hAnsi="Times New Roman"/>
                <w:i w:val="0"/>
                <w:iCs w:val="0"/>
                <w:noProof/>
                <w:webHidden/>
                <w:color w:val="000000" w:themeColor="text1"/>
                <w:sz w:val="24"/>
                <w:szCs w:val="24"/>
              </w:rPr>
            </w:r>
            <w:r w:rsidR="009A00EC" w:rsidRPr="00EF6D86">
              <w:rPr>
                <w:rFonts w:ascii="Times New Roman" w:eastAsia="宋体" w:hAnsi="Times New Roman"/>
                <w:i w:val="0"/>
                <w:iCs w:val="0"/>
                <w:noProof/>
                <w:webHidden/>
                <w:color w:val="000000" w:themeColor="text1"/>
                <w:sz w:val="24"/>
                <w:szCs w:val="24"/>
              </w:rPr>
              <w:fldChar w:fldCharType="separate"/>
            </w:r>
            <w:r w:rsidR="00FB4ADA" w:rsidRPr="00EF6D86">
              <w:rPr>
                <w:rFonts w:ascii="Times New Roman" w:eastAsia="宋体" w:hAnsi="Times New Roman"/>
                <w:i w:val="0"/>
                <w:iCs w:val="0"/>
                <w:noProof/>
                <w:webHidden/>
                <w:color w:val="000000" w:themeColor="text1"/>
                <w:sz w:val="24"/>
                <w:szCs w:val="24"/>
              </w:rPr>
              <w:t>53</w:t>
            </w:r>
            <w:r w:rsidR="009A00EC" w:rsidRPr="00EF6D86">
              <w:rPr>
                <w:rFonts w:ascii="Times New Roman" w:eastAsia="宋体" w:hAnsi="Times New Roman"/>
                <w:i w:val="0"/>
                <w:iCs w:val="0"/>
                <w:noProof/>
                <w:webHidden/>
                <w:color w:val="000000" w:themeColor="text1"/>
                <w:sz w:val="24"/>
                <w:szCs w:val="24"/>
              </w:rPr>
              <w:fldChar w:fldCharType="end"/>
            </w:r>
          </w:hyperlink>
        </w:p>
        <w:p w14:paraId="7336ADD9" w14:textId="54FDB814" w:rsidR="009A00EC" w:rsidRPr="00EF6D86" w:rsidRDefault="009A00EC" w:rsidP="009A00EC">
          <w:pPr>
            <w:snapToGrid w:val="0"/>
            <w:spacing w:line="312" w:lineRule="auto"/>
            <w:rPr>
              <w:color w:val="000000" w:themeColor="text1"/>
            </w:rPr>
          </w:pPr>
          <w:r w:rsidRPr="00EF6D86">
            <w:rPr>
              <w:rFonts w:ascii="Times New Roman" w:hAnsi="Times New Roman"/>
              <w:noProof/>
              <w:color w:val="000000" w:themeColor="text1"/>
              <w:sz w:val="24"/>
              <w:szCs w:val="24"/>
            </w:rPr>
            <w:fldChar w:fldCharType="end"/>
          </w:r>
        </w:p>
      </w:sdtContent>
    </w:sdt>
    <w:p w14:paraId="121F0655" w14:textId="77777777" w:rsidR="00234F88" w:rsidRPr="00EF6D86" w:rsidRDefault="00234F88" w:rsidP="00234F88">
      <w:pPr>
        <w:tabs>
          <w:tab w:val="right" w:pos="5954"/>
        </w:tabs>
        <w:spacing w:line="312" w:lineRule="auto"/>
        <w:rPr>
          <w:color w:val="000000" w:themeColor="text1"/>
          <w:szCs w:val="21"/>
        </w:rPr>
      </w:pPr>
    </w:p>
    <w:p w14:paraId="573974EA" w14:textId="77777777"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169" w:name="_Toc160465679"/>
      <w:bookmarkStart w:id="170" w:name="_Toc160465821"/>
      <w:bookmarkStart w:id="171" w:name="_Toc160477242"/>
      <w:bookmarkStart w:id="172" w:name="_Toc160477545"/>
      <w:bookmarkStart w:id="173" w:name="_Toc160693229"/>
      <w:bookmarkStart w:id="174" w:name="_Toc503044615"/>
      <w:bookmarkStart w:id="175" w:name="_Toc19133027"/>
      <w:bookmarkStart w:id="176" w:name="_Toc22148244"/>
      <w:bookmarkStart w:id="177" w:name="_Toc51454029"/>
      <w:bookmarkStart w:id="178" w:name="_Toc51709080"/>
      <w:bookmarkStart w:id="179" w:name="_Toc61554215"/>
      <w:bookmarkStart w:id="180" w:name="_Toc95159927"/>
      <w:bookmarkStart w:id="181" w:name="_Toc95162484"/>
      <w:bookmarkStart w:id="182" w:name="_Toc95162761"/>
      <w:bookmarkStart w:id="183" w:name="_Toc95169931"/>
      <w:bookmarkStart w:id="184" w:name="_Toc159485207"/>
      <w:r w:rsidRPr="00EF6D86">
        <w:rPr>
          <w:rFonts w:ascii="Times New Roman" w:hAnsi="Times New Roman"/>
          <w:b/>
          <w:color w:val="000000" w:themeColor="text1"/>
          <w:kern w:val="0"/>
          <w:sz w:val="28"/>
          <w:szCs w:val="28"/>
          <w:lang w:val="zh-CN"/>
        </w:rPr>
        <w:lastRenderedPageBreak/>
        <w:t xml:space="preserve">1 </w:t>
      </w:r>
      <w:r w:rsidRPr="00EF6D86">
        <w:rPr>
          <w:rFonts w:ascii="Times New Roman" w:hAnsi="Times New Roman"/>
          <w:b/>
          <w:color w:val="000000" w:themeColor="text1"/>
          <w:kern w:val="0"/>
          <w:sz w:val="28"/>
          <w:szCs w:val="28"/>
          <w:lang w:val="zh-CN"/>
        </w:rPr>
        <w:t>总则</w:t>
      </w:r>
      <w:bookmarkEnd w:id="169"/>
      <w:bookmarkEnd w:id="170"/>
      <w:bookmarkEnd w:id="171"/>
      <w:bookmarkEnd w:id="172"/>
      <w:bookmarkEnd w:id="173"/>
    </w:p>
    <w:p w14:paraId="524714B1"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1.0.2-1.0.3</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锚杆的应用十分广泛，拉压复合型锚杆推广应用至今，主要集中在临时性基坑工程，永久性的边坡工程和抗浮工程领域的推广应用，总体包含了临时锚固和永久锚固工程。因此，本规程条文主要适用于基坑工程、边坡工程和抗浮工程，而当拉压复合型锚杆应用其它工程时，可以结合本规范对临时性和永久性工程的规定，参考国家相关标准的规定，综合考虑进行拉压复合型锚杆的设计、施工、试验与验收。</w:t>
      </w:r>
    </w:p>
    <w:p w14:paraId="0BF1A26C" w14:textId="77777777"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185" w:name="_Toc160465680"/>
      <w:bookmarkStart w:id="186" w:name="_Toc160465822"/>
      <w:bookmarkStart w:id="187" w:name="_Toc160477243"/>
      <w:bookmarkStart w:id="188" w:name="_Toc160477546"/>
      <w:bookmarkStart w:id="189" w:name="_Toc160693230"/>
      <w:r w:rsidRPr="00EF6D86">
        <w:rPr>
          <w:rFonts w:ascii="Times New Roman" w:hAnsi="Times New Roman"/>
          <w:b/>
          <w:color w:val="000000" w:themeColor="text1"/>
          <w:kern w:val="0"/>
          <w:sz w:val="28"/>
          <w:szCs w:val="28"/>
          <w:lang w:val="zh-CN"/>
        </w:rPr>
        <w:lastRenderedPageBreak/>
        <w:t xml:space="preserve">2 </w:t>
      </w:r>
      <w:r w:rsidRPr="00EF6D86">
        <w:rPr>
          <w:rFonts w:ascii="Times New Roman" w:hAnsi="Times New Roman"/>
          <w:b/>
          <w:color w:val="000000" w:themeColor="text1"/>
          <w:kern w:val="0"/>
          <w:sz w:val="28"/>
          <w:szCs w:val="28"/>
          <w:lang w:val="zh-CN"/>
        </w:rPr>
        <w:t>术语与符号</w:t>
      </w:r>
      <w:bookmarkEnd w:id="185"/>
      <w:bookmarkEnd w:id="186"/>
      <w:bookmarkEnd w:id="187"/>
      <w:bookmarkEnd w:id="188"/>
      <w:bookmarkEnd w:id="189"/>
    </w:p>
    <w:p w14:paraId="4FF0ADB9" w14:textId="06D48E20" w:rsidR="002222F5" w:rsidRPr="00EF6D86" w:rsidRDefault="002222F5" w:rsidP="00F8551A">
      <w:pPr>
        <w:spacing w:beforeLines="50" w:before="156" w:afterLines="50" w:after="156" w:line="300" w:lineRule="auto"/>
        <w:jc w:val="center"/>
        <w:outlineLvl w:val="1"/>
        <w:rPr>
          <w:rFonts w:ascii="Times New Roman" w:hAnsi="Times New Roman"/>
          <w:b/>
          <w:color w:val="000000" w:themeColor="text1"/>
          <w:sz w:val="24"/>
          <w:szCs w:val="32"/>
        </w:rPr>
      </w:pPr>
      <w:bookmarkStart w:id="190" w:name="_Toc160465681"/>
      <w:bookmarkStart w:id="191" w:name="_Toc160465823"/>
      <w:bookmarkStart w:id="192" w:name="_Toc160477244"/>
      <w:bookmarkStart w:id="193" w:name="_Toc160477547"/>
      <w:bookmarkStart w:id="194" w:name="_Toc160693231"/>
      <w:r w:rsidRPr="00EF6D86">
        <w:rPr>
          <w:rFonts w:ascii="Times New Roman" w:hAnsi="Times New Roman"/>
          <w:b/>
          <w:color w:val="000000" w:themeColor="text1"/>
          <w:sz w:val="24"/>
          <w:szCs w:val="32"/>
        </w:rPr>
        <w:t>2.1</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术语</w:t>
      </w:r>
      <w:bookmarkEnd w:id="190"/>
      <w:bookmarkEnd w:id="191"/>
      <w:bookmarkEnd w:id="192"/>
      <w:bookmarkEnd w:id="193"/>
      <w:bookmarkEnd w:id="194"/>
    </w:p>
    <w:p w14:paraId="5F457DA7"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2.1.1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国内外对锚杆的定义各不相同，但并不影响锚杆的设计和应用。锚杆的狭义概念可以指由传递拉力的筋体和能将拉力传递至岩土体的浆体组合的结构，锚杆的广义概念可以指由传递拉力的筋体、将拉力传递至岩土体的浆体及附着在筋体上的构件，以及锚头传力机构（如：垫墩、梁、板等传力结构；锚具、夹具等锁定结构）共同组成的锚固系统。本条只重点对拉压复合型锚杆的典型结构特征进行规定，以和传统拉力型、压力型及荷载分散型等锚杆进行区分。</w:t>
      </w:r>
    </w:p>
    <w:p w14:paraId="07F25BA5"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2.1.2-2.1.6</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承载体是拉压复合型锚杆重要的传力构件，拉压复合型锚杆受到的荷载在承载体处进行分解，一部分荷载挤压承压锚固段筋体，一部分荷载拉动受拉锚固段筋体，最终通过浆体与岩土体界面的粘结力传递至稳定的岩土层中。因此，承载体与筋体必需有足够的连接承载力。</w:t>
      </w:r>
    </w:p>
    <w:p w14:paraId="77B27299"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自由段是指不计算抗拔承载力的浆体段，这部分长度段一般位于岩土层潜在滑移区，或处于设计考虑，不予考虑这部分抗拔承载力，理论上需要与锚固段采取隔离措施。</w:t>
      </w:r>
    </w:p>
    <w:p w14:paraId="13E3577D"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承压锚固段筋体必需设置隔离措施，保证拉压复合型锚杆端头的荷载直接传递至承压板。</w:t>
      </w:r>
    </w:p>
    <w:p w14:paraId="13A00C49"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2.1.10 </w:t>
      </w:r>
      <w:r w:rsidRPr="00EF6D86">
        <w:rPr>
          <w:rFonts w:ascii="Times New Roman" w:hAnsi="Times New Roman"/>
          <w:bCs/>
          <w:color w:val="000000" w:themeColor="text1"/>
          <w:sz w:val="24"/>
          <w:szCs w:val="24"/>
        </w:rPr>
        <w:t>筋体自由段指筋体表面未采取隔离措施，与浆体不发生粘结或粘结力可以忽略的筋体长度段。筋体自由段可以只包含承压锚固段，也可以包含承压锚固段和自由段。</w:t>
      </w:r>
    </w:p>
    <w:p w14:paraId="7E0416FF" w14:textId="77777777"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195" w:name="_Toc160465824"/>
      <w:bookmarkStart w:id="196" w:name="_Toc160465682"/>
      <w:bookmarkStart w:id="197" w:name="_Toc160477245"/>
      <w:bookmarkStart w:id="198" w:name="_Toc160477548"/>
      <w:bookmarkStart w:id="199" w:name="_Toc160693232"/>
      <w:r w:rsidRPr="00EF6D86">
        <w:rPr>
          <w:rFonts w:ascii="Times New Roman" w:hAnsi="Times New Roman"/>
          <w:b/>
          <w:color w:val="000000" w:themeColor="text1"/>
          <w:kern w:val="0"/>
          <w:sz w:val="28"/>
          <w:szCs w:val="28"/>
          <w:lang w:val="zh-CN"/>
        </w:rPr>
        <w:lastRenderedPageBreak/>
        <w:t xml:space="preserve">3 </w:t>
      </w:r>
      <w:r w:rsidRPr="00EF6D86">
        <w:rPr>
          <w:rFonts w:ascii="Times New Roman" w:hAnsi="Times New Roman"/>
          <w:b/>
          <w:color w:val="000000" w:themeColor="text1"/>
          <w:kern w:val="0"/>
          <w:sz w:val="28"/>
          <w:szCs w:val="28"/>
          <w:lang w:val="zh-CN"/>
        </w:rPr>
        <w:t>基本规定</w:t>
      </w:r>
      <w:bookmarkEnd w:id="195"/>
      <w:bookmarkEnd w:id="196"/>
      <w:bookmarkEnd w:id="197"/>
      <w:bookmarkEnd w:id="198"/>
      <w:bookmarkEnd w:id="199"/>
    </w:p>
    <w:p w14:paraId="7DF3239A"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3.0.2</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结合拉压复合型锚杆的结构特征以及目前推广应用案例，本条规定了拉压复合型锚杆锚固段不得直接设置的地层。特殊情况需要设置时，应进行专项技术研究，并对地层进行必要的处理。</w:t>
      </w:r>
    </w:p>
    <w:p w14:paraId="73A9CB98"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3.0.5 </w:t>
      </w:r>
      <w:r w:rsidRPr="00EF6D86">
        <w:rPr>
          <w:rFonts w:ascii="Times New Roman" w:hAnsi="Times New Roman"/>
          <w:bCs/>
          <w:color w:val="000000" w:themeColor="text1"/>
          <w:sz w:val="24"/>
          <w:szCs w:val="24"/>
        </w:rPr>
        <w:t>本规程主要结合基坑工程、边坡工程与抗浮工程进行了条文规定，拉压复合型锚杆的设计安全等级与相应工程相一致。拉压复合型锚杆设计使用期限小于</w:t>
      </w:r>
      <w:r w:rsidRPr="00EF6D86">
        <w:rPr>
          <w:rFonts w:ascii="Times New Roman" w:hAnsi="Times New Roman"/>
          <w:bCs/>
          <w:color w:val="000000" w:themeColor="text1"/>
          <w:sz w:val="24"/>
          <w:szCs w:val="24"/>
        </w:rPr>
        <w:t>1</w:t>
      </w:r>
      <w:r w:rsidRPr="00EF6D86">
        <w:rPr>
          <w:rFonts w:ascii="Times New Roman" w:hAnsi="Times New Roman"/>
          <w:bCs/>
          <w:color w:val="000000" w:themeColor="text1"/>
          <w:sz w:val="24"/>
          <w:szCs w:val="24"/>
        </w:rPr>
        <w:t>年时，为临时性锚杆；超过</w:t>
      </w:r>
      <w:r w:rsidRPr="00EF6D86">
        <w:rPr>
          <w:rFonts w:ascii="Times New Roman" w:hAnsi="Times New Roman"/>
          <w:bCs/>
          <w:color w:val="000000" w:themeColor="text1"/>
          <w:sz w:val="24"/>
          <w:szCs w:val="24"/>
        </w:rPr>
        <w:t>1</w:t>
      </w:r>
      <w:r w:rsidRPr="00EF6D86">
        <w:rPr>
          <w:rFonts w:ascii="Times New Roman" w:hAnsi="Times New Roman"/>
          <w:bCs/>
          <w:color w:val="000000" w:themeColor="text1"/>
          <w:sz w:val="24"/>
          <w:szCs w:val="24"/>
        </w:rPr>
        <w:t>年时为永久性锚杆，且永久性拉压复合型锚杆的设计使用期限不应低于被锚固或直接服务对象的设计使用年限。</w:t>
      </w:r>
    </w:p>
    <w:p w14:paraId="53F481C6"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3.0.6 </w:t>
      </w:r>
      <w:r w:rsidRPr="00EF6D86">
        <w:rPr>
          <w:rFonts w:ascii="Times New Roman" w:hAnsi="Times New Roman"/>
          <w:bCs/>
          <w:color w:val="000000" w:themeColor="text1"/>
          <w:sz w:val="24"/>
          <w:szCs w:val="24"/>
        </w:rPr>
        <w:t>拉压复合型锚杆应用地层可能发生蠕变时，应开展蠕变试验。对永久性拉压复合型锚杆，应结合蠕变试验结果对拉压复合型锚杆设计方案进行校对和优化。</w:t>
      </w:r>
    </w:p>
    <w:p w14:paraId="662376FF" w14:textId="77777777"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200" w:name="_Toc160465683"/>
      <w:bookmarkStart w:id="201" w:name="_Toc160465825"/>
      <w:bookmarkStart w:id="202" w:name="_Toc160477246"/>
      <w:bookmarkStart w:id="203" w:name="_Toc160477549"/>
      <w:bookmarkStart w:id="204" w:name="_Toc160693233"/>
      <w:r w:rsidRPr="00EF6D86">
        <w:rPr>
          <w:rFonts w:ascii="Times New Roman" w:hAnsi="Times New Roman"/>
          <w:b/>
          <w:color w:val="000000" w:themeColor="text1"/>
          <w:kern w:val="0"/>
          <w:sz w:val="28"/>
          <w:szCs w:val="28"/>
          <w:lang w:val="zh-CN"/>
        </w:rPr>
        <w:lastRenderedPageBreak/>
        <w:t xml:space="preserve">4 </w:t>
      </w:r>
      <w:r w:rsidRPr="00EF6D86">
        <w:rPr>
          <w:rFonts w:ascii="Times New Roman" w:hAnsi="Times New Roman"/>
          <w:b/>
          <w:color w:val="000000" w:themeColor="text1"/>
          <w:kern w:val="0"/>
          <w:sz w:val="28"/>
          <w:szCs w:val="28"/>
          <w:lang w:val="zh-CN"/>
        </w:rPr>
        <w:t>构造</w:t>
      </w:r>
      <w:bookmarkEnd w:id="200"/>
      <w:bookmarkEnd w:id="201"/>
      <w:bookmarkEnd w:id="202"/>
      <w:bookmarkEnd w:id="203"/>
      <w:bookmarkEnd w:id="204"/>
    </w:p>
    <w:p w14:paraId="79990E51" w14:textId="235D0C56"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05" w:name="_Toc160465684"/>
      <w:bookmarkStart w:id="206" w:name="_Toc160465826"/>
      <w:bookmarkStart w:id="207" w:name="_Toc160477247"/>
      <w:bookmarkStart w:id="208" w:name="_Toc160477550"/>
      <w:bookmarkStart w:id="209" w:name="_Toc160693234"/>
      <w:r w:rsidRPr="00EF6D86">
        <w:rPr>
          <w:rFonts w:ascii="Times New Roman" w:hAnsi="Times New Roman"/>
          <w:b/>
          <w:color w:val="000000" w:themeColor="text1"/>
          <w:sz w:val="24"/>
          <w:szCs w:val="32"/>
        </w:rPr>
        <w:t>4.1</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锚杆构造</w:t>
      </w:r>
      <w:bookmarkEnd w:id="205"/>
      <w:bookmarkEnd w:id="206"/>
      <w:bookmarkEnd w:id="207"/>
      <w:bookmarkEnd w:id="208"/>
      <w:bookmarkEnd w:id="209"/>
    </w:p>
    <w:p w14:paraId="7FC73906" w14:textId="052B9CA1"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4.1.1</w:t>
      </w:r>
      <w:r w:rsidRPr="00EF6D86">
        <w:rPr>
          <w:rFonts w:ascii="Times New Roman" w:hAnsi="Times New Roman"/>
          <w:bCs/>
          <w:color w:val="000000" w:themeColor="text1"/>
          <w:sz w:val="24"/>
          <w:szCs w:val="24"/>
        </w:rPr>
        <w:t>锚杆的筋体种类比较多，但是由于拉压复合型锚杆在锚固段位置的筋体上必须设置承压板，为便于施工，目前推广应用中主要采用钢绞线和</w:t>
      </w:r>
      <w:r w:rsidR="00FB4ADA" w:rsidRPr="00EF6D86">
        <w:rPr>
          <w:rFonts w:ascii="Times New Roman" w:hAnsi="Times New Roman" w:hint="eastAsia"/>
          <w:bCs/>
          <w:color w:val="000000" w:themeColor="text1"/>
          <w:sz w:val="24"/>
          <w:szCs w:val="24"/>
        </w:rPr>
        <w:t>精轧</w:t>
      </w:r>
      <w:r w:rsidRPr="00EF6D86">
        <w:rPr>
          <w:rFonts w:ascii="Times New Roman" w:hAnsi="Times New Roman"/>
          <w:bCs/>
          <w:color w:val="000000" w:themeColor="text1"/>
          <w:sz w:val="24"/>
          <w:szCs w:val="24"/>
        </w:rPr>
        <w:t>螺纹钢。当采用钢绞线时，承载体应设置挤压套，且挤压套和钢板进行可靠连接。当采用精轧螺纹钢筋时，可以采用配套螺帽和钢板焊接，也可以采用一体式承载体。无论采用何种方式，承载体都必须和筋体具有足够的连接力。</w:t>
      </w:r>
    </w:p>
    <w:p w14:paraId="18E3A846"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4.1.2-4.1.4</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目前在抗浮锚杆工程中，当地层为土层时，</w:t>
      </w:r>
      <w:r w:rsidRPr="00EF6D86">
        <w:rPr>
          <w:rFonts w:ascii="Times New Roman" w:hAnsi="Times New Roman"/>
          <w:bCs/>
          <w:color w:val="000000" w:themeColor="text1"/>
          <w:sz w:val="24"/>
          <w:szCs w:val="24"/>
        </w:rPr>
        <w:t>200mm-250mm</w:t>
      </w:r>
      <w:r w:rsidRPr="00EF6D86">
        <w:rPr>
          <w:rFonts w:ascii="Times New Roman" w:hAnsi="Times New Roman"/>
          <w:bCs/>
          <w:color w:val="000000" w:themeColor="text1"/>
          <w:sz w:val="24"/>
          <w:szCs w:val="24"/>
        </w:rPr>
        <w:t>的钻孔直径越来越多，且钻孔直径一般不小于</w:t>
      </w:r>
      <w:r w:rsidRPr="00EF6D86">
        <w:rPr>
          <w:rFonts w:ascii="Times New Roman" w:hAnsi="Times New Roman"/>
          <w:bCs/>
          <w:color w:val="000000" w:themeColor="text1"/>
          <w:sz w:val="24"/>
          <w:szCs w:val="24"/>
        </w:rPr>
        <w:t>150mm</w:t>
      </w:r>
      <w:r w:rsidRPr="00EF6D86">
        <w:rPr>
          <w:rFonts w:ascii="Times New Roman" w:hAnsi="Times New Roman"/>
          <w:bCs/>
          <w:color w:val="000000" w:themeColor="text1"/>
          <w:sz w:val="24"/>
          <w:szCs w:val="24"/>
        </w:rPr>
        <w:t>。筋体采用精轧螺纹钢筋时，一般都采用一根筋体。筋体采用钢绞线时，需要控制筋体间的净距离，保证挤压套能顺利安装并固定。适当规定承压锚固段与受拉锚固段长度是基于临界锚固长度概念，为了充分发挥单位锚固段长度段的承载力，也是基于大量的拉压复合型锚杆现场试验结果。</w:t>
      </w:r>
    </w:p>
    <w:p w14:paraId="70BB3A1A"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4.1.5 </w:t>
      </w:r>
      <w:r w:rsidRPr="00EF6D86">
        <w:rPr>
          <w:rFonts w:ascii="Times New Roman" w:hAnsi="Times New Roman"/>
          <w:bCs/>
          <w:color w:val="000000" w:themeColor="text1"/>
          <w:sz w:val="24"/>
          <w:szCs w:val="24"/>
        </w:rPr>
        <w:t>承压锚固段在承载体处浆体的抗压承载力是保证拉压复合型锚杆承压锚固段与受拉锚固段协同承载的关键，因此，本条规定了浆体强度不应低于</w:t>
      </w:r>
      <w:r w:rsidRPr="00EF6D86">
        <w:rPr>
          <w:rFonts w:ascii="Times New Roman" w:hAnsi="Times New Roman"/>
          <w:bCs/>
          <w:color w:val="000000" w:themeColor="text1"/>
          <w:sz w:val="24"/>
          <w:szCs w:val="24"/>
        </w:rPr>
        <w:t>30Mpa</w:t>
      </w:r>
      <w:r w:rsidRPr="00EF6D86">
        <w:rPr>
          <w:rFonts w:ascii="Times New Roman" w:hAnsi="Times New Roman"/>
          <w:bCs/>
          <w:color w:val="000000" w:themeColor="text1"/>
          <w:sz w:val="24"/>
          <w:szCs w:val="24"/>
        </w:rPr>
        <w:t>，主要是防止浆体在抗拔承载力尚未达到设计要求时发生受压破坏。由于水泥净浆收缩性较大，建议采用水泥砂浆，条件较好时，水泥砂浆可以采用一次注浆，尤其是抗浮锚杆工程。</w:t>
      </w:r>
    </w:p>
    <w:p w14:paraId="59B0EBE2" w14:textId="752492D8"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4.1.7</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在抗浮锚杆工程中，锚杆筋体的对中效果对于筋体与浆体的粘结力存在不同程度的影响，尤其是水下施工、泥浆护壁成孔时，筋体表面不可避免地存在泥浆层，会削弱筋浆粘结力。当筋体在钻孔内偏离中心距离较大时，尤其靠近钻孔孔壁时，筋浆的粘结力会大幅降低。因此，抗浮锚杆杆体的居中十分重要。现有常规支架等措施由于直径较小，居中效果不佳，且都按一定间距安装在杆体上，施工效率较低。而采用端帽时，只需要安装在抗浮锚杆底部，尤其</w:t>
      </w:r>
      <w:r w:rsidR="00FB4ADA" w:rsidRPr="00EF6D86">
        <w:rPr>
          <w:rFonts w:ascii="Times New Roman" w:hAnsi="Times New Roman" w:hint="eastAsia"/>
          <w:bCs/>
          <w:color w:val="000000" w:themeColor="text1"/>
          <w:sz w:val="24"/>
          <w:szCs w:val="24"/>
        </w:rPr>
        <w:t>是</w:t>
      </w:r>
      <w:r w:rsidRPr="00EF6D86">
        <w:rPr>
          <w:rFonts w:ascii="Times New Roman" w:hAnsi="Times New Roman"/>
          <w:bCs/>
          <w:color w:val="000000" w:themeColor="text1"/>
          <w:sz w:val="24"/>
          <w:szCs w:val="24"/>
        </w:rPr>
        <w:t>采用装配式端帽时，施工十分便捷，且对中效果较好。另外，当钻孔内存在较厚沉渣时，端帽会形成较大的阻力，导致难以强力下杆，在一定程度上也对施工质量提出了较高的要求。</w:t>
      </w:r>
    </w:p>
    <w:p w14:paraId="73562147"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在垫层处的钻孔内设置止水筒，可以同时满足水平方向和垂直方向的防水需求，对防水卷材在筋体处的铺装作业也大大简化，施工效率和质量都会得到较大的提高。</w:t>
      </w:r>
    </w:p>
    <w:p w14:paraId="4A479B60"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筋体在底板中的锚固质量和承载力是保证抗浮锚杆发挥作用的重要因素，当采用考虑钢筋屈服强度充分发挥时的节点锚固长度计算时，筋体在底板的锚固长度较长，一般底板厚度难以满足要求。精轧螺纹钢筋的锚固措施一般采用螺母和钢垫板，钢绞线的锚固措施</w:t>
      </w:r>
      <w:r w:rsidRPr="00EF6D86">
        <w:rPr>
          <w:rFonts w:ascii="Times New Roman" w:hAnsi="Times New Roman"/>
          <w:bCs/>
          <w:color w:val="000000" w:themeColor="text1"/>
          <w:sz w:val="24"/>
          <w:szCs w:val="24"/>
        </w:rPr>
        <w:lastRenderedPageBreak/>
        <w:t>一般采用挤压套盒钢垫板。当在底板内筋体顶部增加锚固措施后，需要验算钢垫板作用下的底板抗冲切承载力，锚固节点承载力验算相对合理。当不满足时，可以在钢垫板底部增加弯起钢筋。</w:t>
      </w:r>
    </w:p>
    <w:p w14:paraId="38209202" w14:textId="43AF0740"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10" w:name="_Toc160465685"/>
      <w:bookmarkStart w:id="211" w:name="_Toc160465827"/>
      <w:bookmarkStart w:id="212" w:name="_Toc160477248"/>
      <w:bookmarkStart w:id="213" w:name="_Toc160477551"/>
      <w:bookmarkStart w:id="214" w:name="_Toc160693235"/>
      <w:r w:rsidRPr="00EF6D86">
        <w:rPr>
          <w:rFonts w:ascii="Times New Roman" w:hAnsi="Times New Roman"/>
          <w:b/>
          <w:color w:val="000000" w:themeColor="text1"/>
          <w:sz w:val="24"/>
          <w:szCs w:val="32"/>
        </w:rPr>
        <w:t>4.2</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材料</w:t>
      </w:r>
      <w:bookmarkEnd w:id="210"/>
      <w:bookmarkEnd w:id="211"/>
      <w:bookmarkEnd w:id="212"/>
      <w:bookmarkEnd w:id="213"/>
      <w:bookmarkEnd w:id="214"/>
    </w:p>
    <w:p w14:paraId="548E324A"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4.2.1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承载体是拉压复合型锚杆的关键构件，要实现锚杆受到的外部荷载通过承载体进行分解，承载力与筋体的连接必须有足够的承载力，需要对其连接质量进行检验。在目前的推广应用中，拉压复合型锚杆的承载力主要有三种：（</w:t>
      </w:r>
      <w:r w:rsidRPr="00EF6D86">
        <w:rPr>
          <w:rFonts w:ascii="Times New Roman" w:hAnsi="Times New Roman"/>
          <w:bCs/>
          <w:color w:val="000000" w:themeColor="text1"/>
          <w:sz w:val="24"/>
          <w:szCs w:val="24"/>
        </w:rPr>
        <w:t>1</w:t>
      </w:r>
      <w:r w:rsidRPr="00EF6D86">
        <w:rPr>
          <w:rFonts w:ascii="Times New Roman" w:hAnsi="Times New Roman"/>
          <w:bCs/>
          <w:color w:val="000000" w:themeColor="text1"/>
          <w:sz w:val="24"/>
          <w:szCs w:val="24"/>
        </w:rPr>
        <w:t>）筋体采用精轧螺纹钢筋时，承载体采用其配套螺母和钢板焊接组合；（</w:t>
      </w:r>
      <w:r w:rsidRPr="00EF6D86">
        <w:rPr>
          <w:rFonts w:ascii="Times New Roman" w:hAnsi="Times New Roman"/>
          <w:bCs/>
          <w:color w:val="000000" w:themeColor="text1"/>
          <w:sz w:val="24"/>
          <w:szCs w:val="24"/>
        </w:rPr>
        <w:t>2</w:t>
      </w:r>
      <w:r w:rsidRPr="00EF6D86">
        <w:rPr>
          <w:rFonts w:ascii="Times New Roman" w:hAnsi="Times New Roman"/>
          <w:bCs/>
          <w:color w:val="000000" w:themeColor="text1"/>
          <w:sz w:val="24"/>
          <w:szCs w:val="24"/>
        </w:rPr>
        <w:t>）筋体采用钢绞线，承载体采用挤压套和钢板连接组合；（</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）筋体采用钢筋时，承载体采用对称双面帮条钢筋焊接钢板组合。随着推广规模的逐渐扩大，筋体采用钢筋的施工工艺逐渐在淘汰。</w:t>
      </w:r>
    </w:p>
    <w:p w14:paraId="6E2C195F"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4.2.2</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拉压复合型锚杆护套的作用是对承压锚固段筋体与自由段筋体进行隔离。精轧螺纹钢筋和钢绞线都已实现在工厂批量生产带护套的筋体，生产的精轧螺纹钢筋主要采用热缩管，热缩管内还可以铺设环氧涂层；生产的钢绞线主要采用套管，内部也可以敷设充填油脂。实际应用表明，无论采用何种套管隔离措施，受浆体固化对套管的挤压作用、筋体表面肋纹凸起的咬合作用等影响，锚杆端部的荷载传递至承载体处时，都存在一定的衰减，尤其是荷载水平较低时。目前测试结果表明，承压锚固段的荷载传递损失总体不超过</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承压锚固段的荷载传递损失对拉压复合型锚杆承载是有利的，因为承压锚固段浆体的荷载理论上是承压体挤压浆体，浆土界面的剪应力是从承载体向锚杆端头方向传递，并逐渐递减；而荷载损失表明从承压锚固段端头向承压板方向的侧阻力在逐渐发挥作用，可以适当调动远离承压板的浆土界面侧摩阻力。</w:t>
      </w:r>
    </w:p>
    <w:p w14:paraId="2CD63F35"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4.2.3-4.2.10</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拉压复合型锚杆各组成材料的质量是保证拉压复合型锚杆施工质量和抗拔承载力的基本条件，由于拉压复合型锚杆所用材料均为土木工程领域较为成熟的通用材料，因此，本条对拉压复合型锚杆部分材料进行了约定，并要求其满足现行相应规范要求。</w:t>
      </w:r>
    </w:p>
    <w:p w14:paraId="3243AB19"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4.2.11 </w:t>
      </w:r>
      <w:r w:rsidRPr="00EF6D86">
        <w:rPr>
          <w:rFonts w:ascii="Times New Roman" w:hAnsi="Times New Roman"/>
          <w:bCs/>
          <w:color w:val="000000" w:themeColor="text1"/>
          <w:sz w:val="24"/>
          <w:szCs w:val="24"/>
        </w:rPr>
        <w:t>拉压复合型锚杆设计一定对水平向夹角时，在自重作用下，杆体会下垂而偏离钻孔中心，严重时会脱底至钻孔孔壁，对筋浆粘结力影响较大。因此，必要时，应适当布置定位架、对中架等辅助配件。筋体底部的端帽兼具对中、导向、清理等作用，应予设置。对于竖向布置的抗浮锚杆，可以适当简化配件的设置。</w:t>
      </w:r>
    </w:p>
    <w:p w14:paraId="6907A590" w14:textId="2CB5EB15"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15" w:name="_Toc160465686"/>
      <w:bookmarkStart w:id="216" w:name="_Toc160465828"/>
      <w:bookmarkStart w:id="217" w:name="_Toc160477249"/>
      <w:bookmarkStart w:id="218" w:name="_Toc160477552"/>
      <w:bookmarkStart w:id="219" w:name="_Toc160693236"/>
      <w:r w:rsidRPr="00EF6D86">
        <w:rPr>
          <w:rFonts w:ascii="Times New Roman" w:hAnsi="Times New Roman"/>
          <w:b/>
          <w:color w:val="000000" w:themeColor="text1"/>
          <w:sz w:val="24"/>
          <w:szCs w:val="32"/>
        </w:rPr>
        <w:t>4.3</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防腐</w:t>
      </w:r>
      <w:bookmarkEnd w:id="215"/>
      <w:bookmarkEnd w:id="216"/>
      <w:bookmarkEnd w:id="217"/>
      <w:bookmarkEnd w:id="218"/>
      <w:bookmarkEnd w:id="219"/>
    </w:p>
    <w:p w14:paraId="65676A17"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4.3.3 </w:t>
      </w:r>
      <w:r w:rsidRPr="00EF6D86">
        <w:rPr>
          <w:rFonts w:ascii="Times New Roman" w:hAnsi="Times New Roman"/>
          <w:bCs/>
          <w:color w:val="000000" w:themeColor="text1"/>
          <w:sz w:val="24"/>
          <w:szCs w:val="24"/>
        </w:rPr>
        <w:t>拉压复合型锚杆的最低防腐等级参照了《建筑工程抗浮技术标准》（</w:t>
      </w:r>
      <w:r w:rsidRPr="00EF6D86">
        <w:rPr>
          <w:rFonts w:ascii="Times New Roman" w:hAnsi="Times New Roman"/>
          <w:bCs/>
          <w:color w:val="000000" w:themeColor="text1"/>
          <w:sz w:val="24"/>
          <w:szCs w:val="24"/>
        </w:rPr>
        <w:t>JGJ 476-2019</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lastRenderedPageBreak/>
        <w:t>环境作用等级为强腐蚀等级时，不适用采用金属基材料的拉压复合型锚杆，必要时可以非金属基材料的拉压复合型锚杆方案进行论证。</w:t>
      </w:r>
    </w:p>
    <w:p w14:paraId="4B5DD9F5"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4.3.4</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锚头的防腐是拉压复合型锚杆用于永久性锚固工程的重要环节，本条关于锚头的防腐保护要求主要参考了国内外现行技术规范，选择了较为成熟和通用的防腐方法。筋体自由段的全长范围筋体设置有护套，且浆体理论上处于受压状态，对防腐较为有利。由于承载体分解了荷载，相同锚固段长度及拉力条件下，受拉锚固段受到的拉力相比普通全黏结锚杆或拉力型锚杆要小的多，计算结果表明受拉锚固段浆体的拉应力可以降低达</w:t>
      </w:r>
      <w:r w:rsidRPr="00EF6D86">
        <w:rPr>
          <w:rFonts w:ascii="Times New Roman" w:hAnsi="Times New Roman"/>
          <w:bCs/>
          <w:color w:val="000000" w:themeColor="text1"/>
          <w:sz w:val="24"/>
          <w:szCs w:val="24"/>
        </w:rPr>
        <w:t>90%</w:t>
      </w:r>
      <w:r w:rsidRPr="00EF6D86">
        <w:rPr>
          <w:rFonts w:ascii="Times New Roman" w:hAnsi="Times New Roman"/>
          <w:bCs/>
          <w:color w:val="000000" w:themeColor="text1"/>
          <w:sz w:val="24"/>
          <w:szCs w:val="24"/>
        </w:rPr>
        <w:t>，而且通过拉压长度比的优化设计，可以进一步调控浆体的拉应力大小。另外，在抗浮锚杆领域，目前采用波纹管的案例相对较少，且考虑锚杆钻孔直径较小，施工条件相对较差，波纹管的设置会带来新的问题，如波纹管对中质量、筋体在波纹管内的居中质量、波纹管和浆体间的粘结力以及波纹管的质量要求等。因此，本条对受拉锚固段没有要求采用波纹管等增强措施，采用普通注浆基本能满足工程质量要求。</w:t>
      </w:r>
    </w:p>
    <w:p w14:paraId="6A7F7188"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4.3.5</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由于拉压复合型锚杆杆体中部设置了承载体，对杆体有很好的架立效果，结合底部的端帽，对于抗浮锚杆承载体保护层厚度满足要求时，杆体也自然满足要求；对于非垂直布置的拉压复合型锚杆，因考虑筋体的下垂按合理间距布置对中支架等辅助配件，以保证杆体的保护层厚度。</w:t>
      </w:r>
    </w:p>
    <w:p w14:paraId="36334CF7" w14:textId="5A084D62"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20" w:name="_Toc160465687"/>
      <w:bookmarkStart w:id="221" w:name="_Toc160465829"/>
      <w:bookmarkStart w:id="222" w:name="_Toc160477250"/>
      <w:bookmarkStart w:id="223" w:name="_Toc160477553"/>
      <w:bookmarkStart w:id="224" w:name="_Toc160693237"/>
      <w:r w:rsidRPr="00EF6D86">
        <w:rPr>
          <w:rFonts w:ascii="Times New Roman" w:hAnsi="Times New Roman"/>
          <w:b/>
          <w:color w:val="000000" w:themeColor="text1"/>
          <w:sz w:val="24"/>
          <w:szCs w:val="32"/>
        </w:rPr>
        <w:t xml:space="preserve">4.4 </w:t>
      </w:r>
      <w:r w:rsidRPr="00EF6D86">
        <w:rPr>
          <w:rFonts w:ascii="Times New Roman" w:hAnsi="Times New Roman"/>
          <w:b/>
          <w:color w:val="000000" w:themeColor="text1"/>
          <w:sz w:val="24"/>
          <w:szCs w:val="32"/>
        </w:rPr>
        <w:t>防水</w:t>
      </w:r>
      <w:bookmarkEnd w:id="220"/>
      <w:bookmarkEnd w:id="221"/>
      <w:bookmarkEnd w:id="222"/>
      <w:bookmarkEnd w:id="223"/>
      <w:bookmarkEnd w:id="224"/>
    </w:p>
    <w:p w14:paraId="691C8269" w14:textId="172257D1"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4.4.1</w:t>
      </w:r>
      <w:r w:rsidRPr="00EF6D86">
        <w:rPr>
          <w:rFonts w:ascii="Times New Roman" w:hAnsi="Times New Roman"/>
          <w:bCs/>
          <w:color w:val="000000" w:themeColor="text1"/>
          <w:sz w:val="24"/>
          <w:szCs w:val="24"/>
        </w:rPr>
        <w:t>向钻孔内注浆时，一次注浆不可避免产生泌水收缩，需要补浆，为使浆体充满钻孔，有时需要多次补浆。先后补浆会在孔口浆体内部沿径向产生界面，形成渗流通道。另外，垫层处孔口的浆体质量一般相对差一些，也会诱发垫层底部的地下水沿浆体与垫层界面渗流而上。因此，抗浮锚杆在垫层处的防水应特别重视。现有抗浮锚杆在垫层处的防水构造有波纹管法、凹坑法、隔离法等，但是在实际施工时，工艺相对繁琐，施工较为不便。采用插入钻孔内的止水筒时，可以同时隔离地下水沿水平方向和垂直方向渗流。另外，由于止水筒设置有水平方向的环向板，可以直接将防水卷材铺装粘结在环向板上即可，不仅大大简化了防水施工工艺，而</w:t>
      </w:r>
      <w:r w:rsidR="00FB4ADA" w:rsidRPr="00EF6D86">
        <w:rPr>
          <w:rFonts w:ascii="Times New Roman" w:hAnsi="Times New Roman" w:hint="eastAsia"/>
          <w:bCs/>
          <w:color w:val="000000" w:themeColor="text1"/>
          <w:sz w:val="24"/>
          <w:szCs w:val="24"/>
        </w:rPr>
        <w:t>且</w:t>
      </w:r>
      <w:r w:rsidRPr="00EF6D86">
        <w:rPr>
          <w:rFonts w:ascii="Times New Roman" w:hAnsi="Times New Roman"/>
          <w:bCs/>
          <w:color w:val="000000" w:themeColor="text1"/>
          <w:sz w:val="24"/>
          <w:szCs w:val="24"/>
        </w:rPr>
        <w:t>显著提高了防水质量。</w:t>
      </w:r>
    </w:p>
    <w:p w14:paraId="05C3D874" w14:textId="77777777"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225" w:name="_Toc160465830"/>
      <w:bookmarkStart w:id="226" w:name="_Toc160465688"/>
      <w:bookmarkStart w:id="227" w:name="_Toc160477251"/>
      <w:bookmarkStart w:id="228" w:name="_Toc160477554"/>
      <w:bookmarkStart w:id="229" w:name="_Toc160693238"/>
      <w:r w:rsidRPr="00EF6D86">
        <w:rPr>
          <w:rFonts w:ascii="Times New Roman" w:hAnsi="Times New Roman"/>
          <w:b/>
          <w:color w:val="000000" w:themeColor="text1"/>
          <w:kern w:val="0"/>
          <w:sz w:val="28"/>
          <w:szCs w:val="28"/>
          <w:lang w:val="zh-CN"/>
        </w:rPr>
        <w:lastRenderedPageBreak/>
        <w:t xml:space="preserve">5  </w:t>
      </w:r>
      <w:r w:rsidRPr="00EF6D86">
        <w:rPr>
          <w:rFonts w:ascii="Times New Roman" w:hAnsi="Times New Roman"/>
          <w:b/>
          <w:color w:val="000000" w:themeColor="text1"/>
          <w:kern w:val="0"/>
          <w:sz w:val="28"/>
          <w:szCs w:val="28"/>
          <w:lang w:val="zh-CN"/>
        </w:rPr>
        <w:t>设计计算</w:t>
      </w:r>
      <w:bookmarkEnd w:id="225"/>
      <w:bookmarkEnd w:id="226"/>
      <w:bookmarkEnd w:id="227"/>
      <w:bookmarkEnd w:id="228"/>
      <w:bookmarkEnd w:id="229"/>
    </w:p>
    <w:p w14:paraId="4553999B" w14:textId="0B8D90C1"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30" w:name="_Toc160465831"/>
      <w:bookmarkStart w:id="231" w:name="_Toc160465689"/>
      <w:bookmarkStart w:id="232" w:name="_Toc160477252"/>
      <w:bookmarkStart w:id="233" w:name="_Toc160477555"/>
      <w:bookmarkStart w:id="234" w:name="_Toc160693239"/>
      <w:r w:rsidRPr="00EF6D86">
        <w:rPr>
          <w:rFonts w:ascii="Times New Roman" w:hAnsi="Times New Roman"/>
          <w:b/>
          <w:color w:val="000000" w:themeColor="text1"/>
          <w:sz w:val="24"/>
          <w:szCs w:val="32"/>
        </w:rPr>
        <w:t>5.1</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一般规定</w:t>
      </w:r>
      <w:bookmarkEnd w:id="230"/>
      <w:bookmarkEnd w:id="231"/>
      <w:bookmarkEnd w:id="232"/>
      <w:bookmarkEnd w:id="233"/>
      <w:bookmarkEnd w:id="234"/>
    </w:p>
    <w:p w14:paraId="3338A361"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5.1.3</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理论分析与现场测试结果都表明，拉压复合型锚杆抗拔承载力相比拉力型锚杆和压力型锚杆都有提高，但是，提高的倍数受锚固段长度和拉压长度比影响。结合理论分析成果，一般而言，受拉锚固段长度系数较小或较大时，拉压复合型锚杆抗拔承载力提高幅度相对较小；受拉锚固段长度系数适中时，抗拔承载力提高较大。另外，总锚固段长度段对拉压复合型锚杆抗拔承载力提高值也有较大影响，当锚固段较小时，拉压复合型锚杆抗拔承载力提高不明显；当锚固段长度达到临界锚固长度时，拉压复合型锚杆抗拔承载力最高可以达到拉力型锚杆的</w:t>
      </w:r>
      <w:r w:rsidRPr="00EF6D86">
        <w:rPr>
          <w:rFonts w:ascii="Times New Roman" w:hAnsi="Times New Roman"/>
          <w:bCs/>
          <w:color w:val="000000" w:themeColor="text1"/>
          <w:sz w:val="24"/>
          <w:szCs w:val="24"/>
        </w:rPr>
        <w:t>1.5</w:t>
      </w:r>
      <w:r w:rsidRPr="00EF6D86">
        <w:rPr>
          <w:rFonts w:ascii="Times New Roman" w:hAnsi="Times New Roman"/>
          <w:bCs/>
          <w:color w:val="000000" w:themeColor="text1"/>
          <w:sz w:val="24"/>
          <w:szCs w:val="24"/>
        </w:rPr>
        <w:t>倍；当锚固段长度达到临界锚固长度</w:t>
      </w:r>
      <w:r w:rsidRPr="00EF6D86">
        <w:rPr>
          <w:rFonts w:ascii="Times New Roman" w:hAnsi="Times New Roman"/>
          <w:bCs/>
          <w:color w:val="000000" w:themeColor="text1"/>
          <w:sz w:val="24"/>
          <w:szCs w:val="24"/>
        </w:rPr>
        <w:t>2</w:t>
      </w:r>
      <w:r w:rsidRPr="00EF6D86">
        <w:rPr>
          <w:rFonts w:ascii="Times New Roman" w:hAnsi="Times New Roman"/>
          <w:bCs/>
          <w:color w:val="000000" w:themeColor="text1"/>
          <w:sz w:val="24"/>
          <w:szCs w:val="24"/>
        </w:rPr>
        <w:t>倍时，拉压复合型锚杆抗拔承载力最高可以达到拉力型锚杆的</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倍；当锚固段长度超过临界锚固长度</w:t>
      </w:r>
      <w:r w:rsidRPr="00EF6D86">
        <w:rPr>
          <w:rFonts w:ascii="Times New Roman" w:hAnsi="Times New Roman"/>
          <w:bCs/>
          <w:color w:val="000000" w:themeColor="text1"/>
          <w:sz w:val="24"/>
          <w:szCs w:val="24"/>
        </w:rPr>
        <w:t>2</w:t>
      </w:r>
      <w:r w:rsidRPr="00EF6D86">
        <w:rPr>
          <w:rFonts w:ascii="Times New Roman" w:hAnsi="Times New Roman"/>
          <w:bCs/>
          <w:color w:val="000000" w:themeColor="text1"/>
          <w:sz w:val="24"/>
          <w:szCs w:val="24"/>
        </w:rPr>
        <w:t>倍时，拉压复合型锚杆抗拔承载力最高也仅达到拉力型锚杆的</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倍，但相应的受拉锚固段长度系数的取值随锚固段长度的增加而增加，也就是承载体可以设置在更大的范围，仍能满足抗拔承载力达到拉力型锚杆的</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倍，如图</w:t>
      </w:r>
      <w:r w:rsidRPr="00EF6D86">
        <w:rPr>
          <w:rFonts w:ascii="Times New Roman" w:hAnsi="Times New Roman"/>
          <w:bCs/>
          <w:color w:val="000000" w:themeColor="text1"/>
          <w:sz w:val="24"/>
          <w:szCs w:val="24"/>
        </w:rPr>
        <w:t xml:space="preserve">5.1.3 </w:t>
      </w:r>
      <w:r w:rsidRPr="00EF6D86">
        <w:rPr>
          <w:rFonts w:ascii="Times New Roman" w:hAnsi="Times New Roman"/>
          <w:bCs/>
          <w:color w:val="000000" w:themeColor="text1"/>
          <w:sz w:val="24"/>
          <w:szCs w:val="24"/>
        </w:rPr>
        <w:t>所示。因此，为了在相同锚固段长度下，充分发挥拉压复合型锚杆的抗拔承载力，也兼顾其它设计因素影响，本条规定了拉压复合型锚杆的受拉锚固段长度系数的取值区间。</w:t>
      </w:r>
    </w:p>
    <w:p w14:paraId="1EE09270" w14:textId="77777777" w:rsidR="002222F5" w:rsidRPr="00EF6D86" w:rsidRDefault="002222F5" w:rsidP="002222F5">
      <w:pPr>
        <w:pStyle w:val="a3"/>
        <w:jc w:val="center"/>
        <w:rPr>
          <w:rFonts w:ascii="Times New Roman" w:hAnsi="Times New Roman"/>
          <w:color w:val="000000" w:themeColor="text1"/>
        </w:rPr>
      </w:pPr>
      <w:r w:rsidRPr="00EF6D86">
        <w:rPr>
          <w:rFonts w:ascii="Times New Roman" w:hAnsi="Times New Roman"/>
          <w:noProof/>
          <w:color w:val="000000" w:themeColor="text1"/>
        </w:rPr>
        <w:drawing>
          <wp:inline distT="0" distB="0" distL="0" distR="0" wp14:anchorId="278950A4" wp14:editId="59E77579">
            <wp:extent cx="3422650" cy="2025015"/>
            <wp:effectExtent l="0" t="0" r="0" b="0"/>
            <wp:docPr id="482265700"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7273" name="图片 6" descr="图示&#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5969" cy="2032948"/>
                    </a:xfrm>
                    <a:prstGeom prst="rect">
                      <a:avLst/>
                    </a:prstGeom>
                  </pic:spPr>
                </pic:pic>
              </a:graphicData>
            </a:graphic>
          </wp:inline>
        </w:drawing>
      </w:r>
    </w:p>
    <w:p w14:paraId="285E9021" w14:textId="77777777" w:rsidR="002222F5" w:rsidRPr="00EF6D86" w:rsidRDefault="002222F5" w:rsidP="002222F5">
      <w:pPr>
        <w:jc w:val="center"/>
        <w:rPr>
          <w:rFonts w:ascii="Times New Roman" w:hAnsi="Times New Roman"/>
          <w:color w:val="000000" w:themeColor="text1"/>
        </w:rPr>
      </w:pPr>
      <w:r w:rsidRPr="00EF6D86">
        <w:rPr>
          <w:rFonts w:ascii="Times New Roman" w:hAnsi="Times New Roman" w:hint="eastAsia"/>
          <w:color w:val="000000" w:themeColor="text1"/>
        </w:rPr>
        <w:t>图</w:t>
      </w:r>
      <w:r w:rsidRPr="00EF6D86">
        <w:rPr>
          <w:rFonts w:ascii="Times New Roman" w:hAnsi="Times New Roman"/>
          <w:color w:val="000000" w:themeColor="text1"/>
        </w:rPr>
        <w:t xml:space="preserve">5.1.3 </w:t>
      </w:r>
      <w:r w:rsidRPr="00EF6D86">
        <w:rPr>
          <w:rFonts w:ascii="Times New Roman" w:hAnsi="Times New Roman" w:hint="eastAsia"/>
          <w:color w:val="000000" w:themeColor="text1"/>
        </w:rPr>
        <w:t>拉压复合型锚杆与拉力型锚杆抗拔承载力比值随受拉锚固段长度系数的变化规律</w:t>
      </w:r>
    </w:p>
    <w:p w14:paraId="4ECC19BB"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hint="eastAsia"/>
          <w:bCs/>
          <w:color w:val="000000" w:themeColor="text1"/>
          <w:sz w:val="24"/>
          <w:szCs w:val="24"/>
        </w:rPr>
        <w:t>图中，</w:t>
      </w:r>
      <w:r w:rsidRPr="00EF6D86">
        <w:rPr>
          <w:rFonts w:ascii="Times New Roman" w:hAnsi="Times New Roman"/>
          <w:bCs/>
          <w:color w:val="000000" w:themeColor="text1"/>
          <w:sz w:val="24"/>
          <w:szCs w:val="24"/>
        </w:rPr>
        <w:t>N</w:t>
      </w:r>
      <w:r w:rsidRPr="00EF6D86">
        <w:rPr>
          <w:rFonts w:ascii="Times New Roman" w:hAnsi="Times New Roman"/>
          <w:bCs/>
          <w:color w:val="000000" w:themeColor="text1"/>
          <w:sz w:val="24"/>
          <w:szCs w:val="24"/>
        </w:rPr>
        <w:t>为拉压复合型锚杆与拉力型锚杆抗拔承载力比值；</w:t>
      </w:r>
      <w:r w:rsidRPr="00EF6D86">
        <w:rPr>
          <w:rFonts w:ascii="Times New Roman" w:hAnsi="Times New Roman"/>
          <w:bCs/>
          <w:color w:val="000000" w:themeColor="text1"/>
          <w:sz w:val="24"/>
          <w:szCs w:val="24"/>
        </w:rPr>
        <w:t>k1</w:t>
      </w:r>
      <w:r w:rsidRPr="00EF6D86">
        <w:rPr>
          <w:rFonts w:ascii="Times New Roman" w:hAnsi="Times New Roman"/>
          <w:bCs/>
          <w:color w:val="000000" w:themeColor="text1"/>
          <w:sz w:val="24"/>
          <w:szCs w:val="24"/>
        </w:rPr>
        <w:t>为锚固段长度系数，即锚固段长度与临界锚固段长度之比；</w:t>
      </w:r>
      <w:r w:rsidRPr="00EF6D86">
        <w:rPr>
          <w:rFonts w:ascii="Times New Roman" w:hAnsi="Times New Roman"/>
          <w:bCs/>
          <w:color w:val="000000" w:themeColor="text1"/>
          <w:sz w:val="24"/>
          <w:szCs w:val="24"/>
        </w:rPr>
        <w:t>k2</w:t>
      </w:r>
      <w:r w:rsidRPr="00EF6D86">
        <w:rPr>
          <w:rFonts w:ascii="Times New Roman" w:hAnsi="Times New Roman"/>
          <w:bCs/>
          <w:color w:val="000000" w:themeColor="text1"/>
          <w:sz w:val="24"/>
          <w:szCs w:val="24"/>
        </w:rPr>
        <w:t>为受拉锚固段长度系数，即受拉锚固段长度与锚固段长度之比</w:t>
      </w:r>
      <w:r w:rsidRPr="00EF6D86">
        <w:rPr>
          <w:rFonts w:ascii="Times New Roman" w:hAnsi="Times New Roman" w:hint="eastAsia"/>
          <w:bCs/>
          <w:color w:val="000000" w:themeColor="text1"/>
          <w:sz w:val="24"/>
          <w:szCs w:val="24"/>
        </w:rPr>
        <w:t>。</w:t>
      </w:r>
    </w:p>
    <w:p w14:paraId="0703E950" w14:textId="50F70205"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35" w:name="_Toc160465832"/>
      <w:bookmarkStart w:id="236" w:name="_Toc160465690"/>
      <w:bookmarkStart w:id="237" w:name="_Toc160477253"/>
      <w:bookmarkStart w:id="238" w:name="_Toc160477556"/>
      <w:bookmarkStart w:id="239" w:name="_Toc160693240"/>
      <w:r w:rsidRPr="00EF6D86">
        <w:rPr>
          <w:rFonts w:ascii="Times New Roman" w:hAnsi="Times New Roman"/>
          <w:b/>
          <w:color w:val="000000" w:themeColor="text1"/>
          <w:sz w:val="24"/>
          <w:szCs w:val="32"/>
        </w:rPr>
        <w:t xml:space="preserve">5.2 </w:t>
      </w:r>
      <w:r w:rsidRPr="00EF6D86">
        <w:rPr>
          <w:rFonts w:ascii="Times New Roman" w:hAnsi="Times New Roman"/>
          <w:b/>
          <w:color w:val="000000" w:themeColor="text1"/>
          <w:sz w:val="24"/>
          <w:szCs w:val="32"/>
        </w:rPr>
        <w:t>承载力计算</w:t>
      </w:r>
      <w:bookmarkEnd w:id="235"/>
      <w:bookmarkEnd w:id="236"/>
      <w:bookmarkEnd w:id="237"/>
      <w:bookmarkEnd w:id="238"/>
      <w:bookmarkEnd w:id="239"/>
    </w:p>
    <w:p w14:paraId="3C1A5564"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5.2.1 </w:t>
      </w:r>
      <w:r w:rsidRPr="00EF6D86">
        <w:rPr>
          <w:rFonts w:ascii="Times New Roman" w:hAnsi="Times New Roman"/>
          <w:bCs/>
          <w:color w:val="000000" w:themeColor="text1"/>
          <w:sz w:val="24"/>
          <w:szCs w:val="24"/>
        </w:rPr>
        <w:t>单一安全系数法又称为总安全系数设计法，具有形式简单、应用方便等优点，在岩土</w:t>
      </w:r>
      <w:r w:rsidRPr="00EF6D86">
        <w:rPr>
          <w:rFonts w:ascii="Times New Roman" w:hAnsi="Times New Roman"/>
          <w:bCs/>
          <w:color w:val="000000" w:themeColor="text1"/>
          <w:sz w:val="24"/>
          <w:szCs w:val="24"/>
        </w:rPr>
        <w:lastRenderedPageBreak/>
        <w:t>工程设计中被大量采用，长期的应用使业界积累了丰富的资料和经验，是目前国内岩土工程中应用最多的设计计算方法。《工程结构可靠性设计统一标准》</w:t>
      </w:r>
      <w:r w:rsidRPr="00EF6D86">
        <w:rPr>
          <w:rFonts w:ascii="Times New Roman" w:hAnsi="Times New Roman"/>
          <w:bCs/>
          <w:color w:val="000000" w:themeColor="text1"/>
          <w:sz w:val="24"/>
          <w:szCs w:val="24"/>
        </w:rPr>
        <w:t>GB 50153—2008</w:t>
      </w:r>
      <w:r w:rsidRPr="00EF6D86">
        <w:rPr>
          <w:rFonts w:ascii="Times New Roman" w:hAnsi="Times New Roman"/>
          <w:bCs/>
          <w:color w:val="000000" w:themeColor="text1"/>
          <w:sz w:val="24"/>
          <w:szCs w:val="24"/>
        </w:rPr>
        <w:t>将之定义为：使结构或地基的抗力标准值与作用标准值的效应之比不低于某一规定安全系数的设计方法。</w:t>
      </w:r>
    </w:p>
    <w:p w14:paraId="594AA110"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对于锚杆锚固体抗拔安全系数的取值，本条参考了《建筑基坑支护技术规程》</w:t>
      </w:r>
      <w:r w:rsidRPr="00EF6D86">
        <w:rPr>
          <w:rFonts w:ascii="Times New Roman" w:hAnsi="Times New Roman"/>
          <w:bCs/>
          <w:color w:val="000000" w:themeColor="text1"/>
          <w:sz w:val="24"/>
          <w:szCs w:val="24"/>
        </w:rPr>
        <w:t>JGJ120-2012</w:t>
      </w:r>
      <w:r w:rsidRPr="00EF6D86">
        <w:rPr>
          <w:rFonts w:ascii="Times New Roman" w:hAnsi="Times New Roman"/>
          <w:bCs/>
          <w:color w:val="000000" w:themeColor="text1"/>
          <w:sz w:val="24"/>
          <w:szCs w:val="24"/>
        </w:rPr>
        <w:t>、《建筑边坡工程技术规范》</w:t>
      </w:r>
      <w:r w:rsidRPr="00EF6D86">
        <w:rPr>
          <w:rFonts w:ascii="Times New Roman" w:hAnsi="Times New Roman"/>
          <w:bCs/>
          <w:color w:val="000000" w:themeColor="text1"/>
          <w:sz w:val="24"/>
          <w:szCs w:val="24"/>
        </w:rPr>
        <w:t>GB 50330-2013</w:t>
      </w:r>
      <w:r w:rsidRPr="00EF6D86">
        <w:rPr>
          <w:rFonts w:ascii="Times New Roman" w:hAnsi="Times New Roman"/>
          <w:bCs/>
          <w:color w:val="000000" w:themeColor="text1"/>
          <w:sz w:val="24"/>
          <w:szCs w:val="24"/>
        </w:rPr>
        <w:t>、《建筑工程抗浮技术标准》</w:t>
      </w:r>
      <w:r w:rsidRPr="00EF6D86">
        <w:rPr>
          <w:rFonts w:ascii="Times New Roman" w:hAnsi="Times New Roman"/>
          <w:bCs/>
          <w:color w:val="000000" w:themeColor="text1"/>
          <w:sz w:val="24"/>
          <w:szCs w:val="24"/>
        </w:rPr>
        <w:t>JGJ 476-2019</w:t>
      </w:r>
      <w:r w:rsidRPr="00EF6D86">
        <w:rPr>
          <w:rFonts w:ascii="Times New Roman" w:hAnsi="Times New Roman"/>
          <w:bCs/>
          <w:color w:val="000000" w:themeColor="text1"/>
          <w:sz w:val="24"/>
          <w:szCs w:val="24"/>
        </w:rPr>
        <w:t>，拉压复合型锚杆应用于除基坑工程、边坡工程、抗浮工程以外的其它工程时，可参考具体项目所属行业相关规程对锚固体抗拔安全系数进行取值。</w:t>
      </w:r>
    </w:p>
    <w:p w14:paraId="1F11C472" w14:textId="6F90A685"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5.2.</w:t>
      </w:r>
      <w:r w:rsidR="00FB4ADA" w:rsidRPr="00EF6D86">
        <w:rPr>
          <w:rFonts w:ascii="Times New Roman" w:hAnsi="Times New Roman" w:hint="eastAsia"/>
          <w:b/>
          <w:color w:val="000000" w:themeColor="text1"/>
          <w:sz w:val="24"/>
          <w:szCs w:val="24"/>
        </w:rPr>
        <w:t>2</w:t>
      </w:r>
      <w:r w:rsidR="00FB4ADA"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锚固段长度相同时，依靠承载体两侧的承压锚固段和受拉锚固段协同承载，拉压复合型锚杆抗拔承载力比相同锚固段长度的拉力型和压力型锚杆均有提高。尽管现场试验结果测试出拉压复合型锚杆抗拔承载力超过拉力型抗拔承载力</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倍的数据，但是，理论计算结果最高只达到拉力型锚杆的</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倍，且考虑全国地层差异及检测数据样本的区域局限性，以及拉压复合型锚杆现有应用案例及测试的最长锚固段均未超过</w:t>
      </w:r>
      <w:r w:rsidRPr="00EF6D86">
        <w:rPr>
          <w:rFonts w:ascii="Times New Roman" w:hAnsi="Times New Roman"/>
          <w:bCs/>
          <w:color w:val="000000" w:themeColor="text1"/>
          <w:sz w:val="24"/>
          <w:szCs w:val="24"/>
        </w:rPr>
        <w:t>12m</w:t>
      </w:r>
      <w:r w:rsidRPr="00EF6D86">
        <w:rPr>
          <w:rFonts w:ascii="Times New Roman" w:hAnsi="Times New Roman"/>
          <w:bCs/>
          <w:color w:val="000000" w:themeColor="text1"/>
          <w:sz w:val="24"/>
          <w:szCs w:val="24"/>
        </w:rPr>
        <w:t>，极限抗拔承载力最高</w:t>
      </w:r>
      <w:r w:rsidRPr="00EF6D86">
        <w:rPr>
          <w:rFonts w:ascii="Times New Roman" w:hAnsi="Times New Roman"/>
          <w:bCs/>
          <w:color w:val="000000" w:themeColor="text1"/>
          <w:sz w:val="24"/>
          <w:szCs w:val="24"/>
        </w:rPr>
        <w:t>1300kN</w:t>
      </w:r>
      <w:r w:rsidRPr="00EF6D86">
        <w:rPr>
          <w:rFonts w:ascii="Times New Roman" w:hAnsi="Times New Roman"/>
          <w:bCs/>
          <w:color w:val="000000" w:themeColor="text1"/>
          <w:sz w:val="24"/>
          <w:szCs w:val="24"/>
        </w:rPr>
        <w:t>。目前，初步设计计算时，考虑了一定的冗余度。</w:t>
      </w:r>
    </w:p>
    <w:p w14:paraId="07AA16E5"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拉压复合锚杆承压锚固段与受拉锚固段协同承载机理较为复杂，尤其是锚固段位于软硬或土岩组合地层时，其极限抗拔承载力理论上比拉力型锚杆更高，但是计算更为复杂。为了便于拉压复合型锚杆的设计，本条基于目前浆土极限黏结强度，采取了简化的提高系数法。</w:t>
      </w:r>
    </w:p>
    <w:p w14:paraId="233CFBA0"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同时，本规程暂时按锚固长度不超过临界锚固长度考虑，按理论计算结果，拉压复合型锚杆抗拔承载力最高为拉力型锚杆的</w:t>
      </w:r>
      <w:r w:rsidRPr="00EF6D86">
        <w:rPr>
          <w:rFonts w:ascii="Times New Roman" w:hAnsi="Times New Roman"/>
          <w:bCs/>
          <w:color w:val="000000" w:themeColor="text1"/>
          <w:sz w:val="24"/>
          <w:szCs w:val="24"/>
        </w:rPr>
        <w:t>1.5</w:t>
      </w:r>
      <w:r w:rsidRPr="00EF6D86">
        <w:rPr>
          <w:rFonts w:ascii="Times New Roman" w:hAnsi="Times New Roman"/>
          <w:bCs/>
          <w:color w:val="000000" w:themeColor="text1"/>
          <w:sz w:val="24"/>
          <w:szCs w:val="24"/>
        </w:rPr>
        <w:t>倍。因此，本条确定了承压锚固段和受拉锚固段的灌浆体与岩土体界面粘黏结强度提高系数取值范围为</w:t>
      </w:r>
      <w:r w:rsidRPr="00EF6D86">
        <w:rPr>
          <w:rFonts w:ascii="Times New Roman" w:hAnsi="Times New Roman"/>
          <w:bCs/>
          <w:color w:val="000000" w:themeColor="text1"/>
          <w:sz w:val="24"/>
          <w:szCs w:val="24"/>
        </w:rPr>
        <w:t>1.0-1.5</w:t>
      </w:r>
      <w:r w:rsidRPr="00EF6D86">
        <w:rPr>
          <w:rFonts w:ascii="Times New Roman" w:hAnsi="Times New Roman"/>
          <w:bCs/>
          <w:color w:val="000000" w:themeColor="text1"/>
          <w:sz w:val="24"/>
          <w:szCs w:val="24"/>
        </w:rPr>
        <w:t>。</w:t>
      </w:r>
    </w:p>
    <w:p w14:paraId="758DF7F2" w14:textId="1B51295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5.2.</w:t>
      </w:r>
      <w:r w:rsidR="00FB4ADA" w:rsidRPr="00EF6D86">
        <w:rPr>
          <w:rFonts w:ascii="Times New Roman" w:hAnsi="Times New Roman" w:hint="eastAsia"/>
          <w:b/>
          <w:color w:val="000000" w:themeColor="text1"/>
          <w:sz w:val="24"/>
          <w:szCs w:val="24"/>
        </w:rPr>
        <w:t>4</w:t>
      </w:r>
      <w:r w:rsidR="00FB4ADA" w:rsidRPr="00EF6D86">
        <w:rPr>
          <w:rFonts w:ascii="Times New Roman" w:hAnsi="Times New Roman"/>
          <w:b/>
          <w:color w:val="000000" w:themeColor="text1"/>
          <w:sz w:val="24"/>
          <w:szCs w:val="24"/>
        </w:rPr>
        <w:t xml:space="preserve"> </w:t>
      </w:r>
      <w:r w:rsidRPr="00EF6D86">
        <w:rPr>
          <w:rFonts w:ascii="Times New Roman" w:hAnsi="Times New Roman"/>
          <w:bCs/>
          <w:color w:val="000000" w:themeColor="text1"/>
          <w:sz w:val="24"/>
          <w:szCs w:val="24"/>
        </w:rPr>
        <w:t>承压锚固段与受拉锚固段协同承载是拉压复合型锚杆充分发挥灌浆体与岩土体界面黏结力的关键，因此，本条规定了对承压锚固段在承载体处的浆体的抗压强度验算。管浆体强度增大系数受地层影响较大，可结合地方经验取值，必要时，可以单独进行灌浆体抗压承载力检测试验。</w:t>
      </w:r>
    </w:p>
    <w:p w14:paraId="626E0269" w14:textId="15A0882F"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5.2.</w:t>
      </w:r>
      <w:r w:rsidR="00FB4ADA" w:rsidRPr="00EF6D86">
        <w:rPr>
          <w:rFonts w:ascii="Times New Roman" w:hAnsi="Times New Roman" w:hint="eastAsia"/>
          <w:b/>
          <w:color w:val="000000" w:themeColor="text1"/>
          <w:sz w:val="24"/>
          <w:szCs w:val="24"/>
        </w:rPr>
        <w:t>5</w:t>
      </w:r>
      <w:r w:rsidR="00FB4ADA"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受拉锚固段位于土层时，可不进行受拉锚固段筋体抗拔极限承载力验算。但是，当受拉锚固段位于岩层时，可能会发生筋体拔出破坏现象。因此，本条规定主要针对岩层时要进行筋体抗拔承载力验算。由于在岩层中，拉压复合型锚杆总锚固段长度也比较短，受拉锚固段长度更短，为防止施工过程中，注浆管直接绑扎在筋体上削弱筋浆黏结效果，可以在受拉锚固段筋体上按一定间距增设铸铁支架，一方面可以架开注浆管，另一方面可以形</w:t>
      </w:r>
      <w:r w:rsidRPr="00EF6D86">
        <w:rPr>
          <w:rFonts w:ascii="Times New Roman" w:hAnsi="Times New Roman"/>
          <w:bCs/>
          <w:color w:val="000000" w:themeColor="text1"/>
          <w:sz w:val="24"/>
          <w:szCs w:val="24"/>
        </w:rPr>
        <w:lastRenderedPageBreak/>
        <w:t>成抗剪</w:t>
      </w:r>
      <w:r w:rsidR="00FB4ADA" w:rsidRPr="00EF6D86">
        <w:rPr>
          <w:rFonts w:ascii="Times New Roman" w:hAnsi="Times New Roman" w:hint="eastAsia"/>
          <w:bCs/>
          <w:color w:val="000000" w:themeColor="text1"/>
          <w:sz w:val="24"/>
          <w:szCs w:val="24"/>
        </w:rPr>
        <w:t>键</w:t>
      </w:r>
      <w:r w:rsidRPr="00EF6D86">
        <w:rPr>
          <w:rFonts w:ascii="Times New Roman" w:hAnsi="Times New Roman"/>
          <w:bCs/>
          <w:color w:val="000000" w:themeColor="text1"/>
          <w:sz w:val="24"/>
          <w:szCs w:val="24"/>
        </w:rPr>
        <w:t>，适当提高筋体抗拔承载力。</w:t>
      </w:r>
    </w:p>
    <w:p w14:paraId="315F6DF5" w14:textId="57C69774"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5.2.</w:t>
      </w:r>
      <w:r w:rsidR="00FB4ADA" w:rsidRPr="00EF6D86">
        <w:rPr>
          <w:rFonts w:ascii="Times New Roman" w:hAnsi="Times New Roman" w:hint="eastAsia"/>
          <w:b/>
          <w:color w:val="000000" w:themeColor="text1"/>
          <w:sz w:val="24"/>
          <w:szCs w:val="24"/>
        </w:rPr>
        <w:t>6</w:t>
      </w:r>
      <w:r w:rsidR="00FB4ADA"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刚度系数设计值的折减应遵守偏于结构安全的原则，即计算结果对锚固结构有利时则折减，不利时则不折减，本规程建议折减系数按以下经验取值。永久性锚杆位于岩层和土层时，可分别取</w:t>
      </w:r>
      <w:r w:rsidRPr="00EF6D86">
        <w:rPr>
          <w:rFonts w:ascii="Times New Roman" w:hAnsi="Times New Roman"/>
          <w:bCs/>
          <w:color w:val="000000" w:themeColor="text1"/>
          <w:sz w:val="24"/>
          <w:szCs w:val="24"/>
        </w:rPr>
        <w:t>0.7~0.9</w:t>
      </w:r>
      <w:r w:rsidRPr="00EF6D86">
        <w:rPr>
          <w:rFonts w:ascii="Times New Roman" w:hAnsi="Times New Roman"/>
          <w:bCs/>
          <w:color w:val="000000" w:themeColor="text1"/>
          <w:sz w:val="24"/>
          <w:szCs w:val="24"/>
        </w:rPr>
        <w:t>及</w:t>
      </w:r>
      <w:r w:rsidRPr="00EF6D86">
        <w:rPr>
          <w:rFonts w:ascii="Times New Roman" w:hAnsi="Times New Roman"/>
          <w:bCs/>
          <w:color w:val="000000" w:themeColor="text1"/>
          <w:sz w:val="24"/>
          <w:szCs w:val="24"/>
        </w:rPr>
        <w:t>0.5~0.7</w:t>
      </w:r>
      <w:r w:rsidRPr="00EF6D86">
        <w:rPr>
          <w:rFonts w:ascii="Times New Roman" w:hAnsi="Times New Roman"/>
          <w:bCs/>
          <w:color w:val="000000" w:themeColor="text1"/>
          <w:sz w:val="24"/>
          <w:szCs w:val="24"/>
        </w:rPr>
        <w:t>；临时性锚杆位于岩土和土层时，可分别取</w:t>
      </w:r>
      <w:r w:rsidRPr="00EF6D86">
        <w:rPr>
          <w:rFonts w:ascii="Times New Roman" w:hAnsi="Times New Roman"/>
          <w:bCs/>
          <w:color w:val="000000" w:themeColor="text1"/>
          <w:sz w:val="24"/>
          <w:szCs w:val="24"/>
        </w:rPr>
        <w:t>0.9~1.0</w:t>
      </w:r>
      <w:r w:rsidRPr="00EF6D86">
        <w:rPr>
          <w:rFonts w:ascii="Times New Roman" w:hAnsi="Times New Roman"/>
          <w:bCs/>
          <w:color w:val="000000" w:themeColor="text1"/>
          <w:sz w:val="24"/>
          <w:szCs w:val="24"/>
        </w:rPr>
        <w:t>及</w:t>
      </w:r>
      <w:r w:rsidRPr="00EF6D86">
        <w:rPr>
          <w:rFonts w:ascii="Times New Roman" w:hAnsi="Times New Roman"/>
          <w:bCs/>
          <w:color w:val="000000" w:themeColor="text1"/>
          <w:sz w:val="24"/>
          <w:szCs w:val="24"/>
        </w:rPr>
        <w:t>0.7~0.9</w:t>
      </w:r>
      <w:r w:rsidRPr="00EF6D86">
        <w:rPr>
          <w:rFonts w:ascii="Times New Roman" w:hAnsi="Times New Roman"/>
          <w:bCs/>
          <w:color w:val="000000" w:themeColor="text1"/>
          <w:sz w:val="24"/>
          <w:szCs w:val="24"/>
        </w:rPr>
        <w:t>；岩体基本质量等级高、土层坚硬或密实取高值，反之取低值。拉压复合型锚杆刚度系数主要取决于浆体周边岩土体的剪切模量，目前尚缺少这方面经验，故式（</w:t>
      </w:r>
      <w:r w:rsidRPr="00EF6D86">
        <w:rPr>
          <w:rFonts w:ascii="Times New Roman" w:hAnsi="Times New Roman"/>
          <w:bCs/>
          <w:color w:val="000000" w:themeColor="text1"/>
          <w:sz w:val="24"/>
          <w:szCs w:val="24"/>
        </w:rPr>
        <w:t>5.2.8-2</w:t>
      </w:r>
      <w:r w:rsidRPr="00EF6D86">
        <w:rPr>
          <w:rFonts w:ascii="Times New Roman" w:hAnsi="Times New Roman"/>
          <w:bCs/>
          <w:color w:val="000000" w:themeColor="text1"/>
          <w:sz w:val="24"/>
          <w:szCs w:val="24"/>
        </w:rPr>
        <w:t>）用筋体刚度系数进行估算。</w:t>
      </w:r>
    </w:p>
    <w:p w14:paraId="350A147D" w14:textId="2F1565B7"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40" w:name="_Toc160465833"/>
      <w:bookmarkStart w:id="241" w:name="_Toc160465691"/>
      <w:bookmarkStart w:id="242" w:name="_Toc160477254"/>
      <w:bookmarkStart w:id="243" w:name="_Toc160477557"/>
      <w:bookmarkStart w:id="244" w:name="_Toc160693241"/>
      <w:r w:rsidRPr="00EF6D86">
        <w:rPr>
          <w:rFonts w:ascii="Times New Roman" w:hAnsi="Times New Roman"/>
          <w:b/>
          <w:color w:val="000000" w:themeColor="text1"/>
          <w:sz w:val="24"/>
          <w:szCs w:val="32"/>
        </w:rPr>
        <w:t xml:space="preserve">5.3 </w:t>
      </w:r>
      <w:r w:rsidRPr="00EF6D86">
        <w:rPr>
          <w:rFonts w:ascii="Times New Roman" w:hAnsi="Times New Roman"/>
          <w:b/>
          <w:color w:val="000000" w:themeColor="text1"/>
          <w:sz w:val="24"/>
          <w:szCs w:val="32"/>
        </w:rPr>
        <w:t>抗浮设计</w:t>
      </w:r>
      <w:bookmarkEnd w:id="240"/>
      <w:bookmarkEnd w:id="241"/>
      <w:bookmarkEnd w:id="242"/>
      <w:bookmarkEnd w:id="243"/>
      <w:bookmarkEnd w:id="244"/>
    </w:p>
    <w:p w14:paraId="5EC0D9FF"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5.3.1</w:t>
      </w:r>
      <w:r w:rsidRPr="00EF6D86">
        <w:rPr>
          <w:rFonts w:ascii="Times New Roman" w:hAnsi="Times New Roman"/>
          <w:bCs/>
          <w:color w:val="000000" w:themeColor="text1"/>
          <w:sz w:val="24"/>
          <w:szCs w:val="24"/>
        </w:rPr>
        <w:t>计算结果表明（图</w:t>
      </w:r>
      <w:r w:rsidRPr="00EF6D86">
        <w:rPr>
          <w:rFonts w:ascii="Times New Roman" w:hAnsi="Times New Roman"/>
          <w:bCs/>
          <w:color w:val="000000" w:themeColor="text1"/>
          <w:sz w:val="24"/>
          <w:szCs w:val="24"/>
        </w:rPr>
        <w:t>5.3.1</w:t>
      </w:r>
      <w:r w:rsidRPr="00EF6D86">
        <w:rPr>
          <w:rFonts w:ascii="Times New Roman" w:hAnsi="Times New Roman"/>
          <w:bCs/>
          <w:color w:val="000000" w:themeColor="text1"/>
          <w:sz w:val="24"/>
          <w:szCs w:val="24"/>
        </w:rPr>
        <w:t>所示），与同锚固段长度同拉力下的拉力型锚杆相比，拉压复合型锚杆受拉锚固段浆体的拉应力显著降低，最大拉应力可下降至拉力型锚杆</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左右，通过调整受拉锚固段长度系数，可以对受拉锚固段浆体的拉应力进行调节，并兼顾其抗拔承载力。受拉锚固段长度系数较小时，受拉锚固段分担荷载较小，浆体的拉应力也较小。因此，本条对高防腐等级规定了较小的受拉锚固段长度系数。</w:t>
      </w:r>
    </w:p>
    <w:p w14:paraId="2777FCA1" w14:textId="77777777" w:rsidR="002222F5" w:rsidRPr="00EF6D86" w:rsidRDefault="002222F5" w:rsidP="002222F5">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bCs/>
          <w:noProof/>
          <w:color w:val="000000" w:themeColor="text1"/>
          <w:sz w:val="24"/>
          <w:szCs w:val="24"/>
        </w:rPr>
        <w:drawing>
          <wp:inline distT="0" distB="0" distL="0" distR="0" wp14:anchorId="1F929141" wp14:editId="54DB2C79">
            <wp:extent cx="2491105" cy="2110740"/>
            <wp:effectExtent l="0" t="0" r="0" b="0"/>
            <wp:docPr id="1878157847" name="图片 5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图表, 折线图&#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1212" cy="2110934"/>
                    </a:xfrm>
                    <a:prstGeom prst="rect">
                      <a:avLst/>
                    </a:prstGeom>
                    <a:ln>
                      <a:noFill/>
                    </a:ln>
                  </pic:spPr>
                </pic:pic>
              </a:graphicData>
            </a:graphic>
          </wp:inline>
        </w:drawing>
      </w:r>
      <w:r w:rsidRPr="00EF6D86">
        <w:rPr>
          <w:rFonts w:ascii="Times New Roman" w:hAnsi="Times New Roman"/>
          <w:bCs/>
          <w:color w:val="000000" w:themeColor="text1"/>
          <w:sz w:val="24"/>
          <w:szCs w:val="24"/>
        </w:rPr>
        <w:t xml:space="preserve">   </w:t>
      </w:r>
      <w:r w:rsidRPr="00EF6D86">
        <w:rPr>
          <w:rFonts w:ascii="Times New Roman" w:hAnsi="Times New Roman"/>
          <w:bCs/>
          <w:noProof/>
          <w:color w:val="000000" w:themeColor="text1"/>
          <w:sz w:val="24"/>
          <w:szCs w:val="24"/>
        </w:rPr>
        <w:drawing>
          <wp:inline distT="0" distB="0" distL="0" distR="0" wp14:anchorId="77461132" wp14:editId="560E92F0">
            <wp:extent cx="2491105" cy="2110740"/>
            <wp:effectExtent l="0" t="0" r="0" b="0"/>
            <wp:docPr id="215593766" name="图片 4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图表, 折线图&#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1212" cy="2110934"/>
                    </a:xfrm>
                    <a:prstGeom prst="rect">
                      <a:avLst/>
                    </a:prstGeom>
                    <a:ln w="38100">
                      <a:noFill/>
                    </a:ln>
                  </pic:spPr>
                </pic:pic>
              </a:graphicData>
            </a:graphic>
          </wp:inline>
        </w:drawing>
      </w:r>
    </w:p>
    <w:p w14:paraId="41238308" w14:textId="77777777" w:rsidR="002222F5" w:rsidRPr="00EF6D86" w:rsidRDefault="002222F5" w:rsidP="002222F5">
      <w:pPr>
        <w:adjustRightInd w:val="0"/>
        <w:snapToGrid w:val="0"/>
        <w:spacing w:line="300" w:lineRule="auto"/>
        <w:ind w:firstLineChars="100" w:firstLine="210"/>
        <w:jc w:val="center"/>
        <w:rPr>
          <w:rFonts w:ascii="Times New Roman" w:hAnsi="Times New Roman"/>
          <w:color w:val="000000" w:themeColor="text1"/>
          <w:szCs w:val="21"/>
        </w:rPr>
      </w:pPr>
      <w:r w:rsidRPr="00EF6D86">
        <w:rPr>
          <w:rFonts w:ascii="Times New Roman" w:hAnsi="Times New Roman"/>
          <w:color w:val="000000" w:themeColor="text1"/>
          <w:szCs w:val="21"/>
        </w:rPr>
        <w:t>（</w:t>
      </w:r>
      <w:r w:rsidRPr="00EF6D86">
        <w:rPr>
          <w:rFonts w:ascii="Times New Roman" w:hAnsi="Times New Roman"/>
          <w:color w:val="000000" w:themeColor="text1"/>
          <w:szCs w:val="21"/>
        </w:rPr>
        <w:t>a</w:t>
      </w:r>
      <w:r w:rsidRPr="00EF6D86">
        <w:rPr>
          <w:rFonts w:ascii="Times New Roman" w:hAnsi="Times New Roman"/>
          <w:color w:val="000000" w:themeColor="text1"/>
          <w:szCs w:val="21"/>
        </w:rPr>
        <w:t>）压力型锚杆和承压锚固段压应力</w:t>
      </w:r>
      <w:r w:rsidRPr="00EF6D86">
        <w:rPr>
          <w:rFonts w:ascii="Times New Roman" w:hAnsi="Times New Roman"/>
          <w:color w:val="000000" w:themeColor="text1"/>
          <w:szCs w:val="21"/>
        </w:rPr>
        <w:t xml:space="preserve">        </w:t>
      </w:r>
      <w:r w:rsidRPr="00EF6D86">
        <w:rPr>
          <w:rFonts w:ascii="Times New Roman" w:hAnsi="Times New Roman"/>
          <w:color w:val="000000" w:themeColor="text1"/>
          <w:szCs w:val="21"/>
        </w:rPr>
        <w:t>（</w:t>
      </w:r>
      <w:r w:rsidRPr="00EF6D86">
        <w:rPr>
          <w:rFonts w:ascii="Times New Roman" w:hAnsi="Times New Roman"/>
          <w:color w:val="000000" w:themeColor="text1"/>
          <w:szCs w:val="21"/>
        </w:rPr>
        <w:t>b</w:t>
      </w:r>
      <w:r w:rsidRPr="00EF6D86">
        <w:rPr>
          <w:rFonts w:ascii="Times New Roman" w:hAnsi="Times New Roman"/>
          <w:color w:val="000000" w:themeColor="text1"/>
          <w:szCs w:val="21"/>
        </w:rPr>
        <w:t>）拉力型锚杆和受拉锚固段拉应力</w:t>
      </w:r>
    </w:p>
    <w:p w14:paraId="0A669BE2" w14:textId="77777777" w:rsidR="002222F5" w:rsidRPr="00EF6D86" w:rsidRDefault="002222F5" w:rsidP="002222F5">
      <w:pPr>
        <w:snapToGrid w:val="0"/>
        <w:spacing w:line="312" w:lineRule="auto"/>
        <w:jc w:val="center"/>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图</w:t>
      </w:r>
      <w:r w:rsidRPr="00EF6D86">
        <w:rPr>
          <w:rFonts w:ascii="Times New Roman" w:hAnsi="Times New Roman"/>
          <w:bCs/>
          <w:color w:val="000000" w:themeColor="text1"/>
          <w:sz w:val="24"/>
          <w:szCs w:val="24"/>
        </w:rPr>
        <w:t xml:space="preserve">5.3.1 </w:t>
      </w:r>
      <w:r w:rsidRPr="00EF6D86">
        <w:rPr>
          <w:rFonts w:ascii="Times New Roman" w:hAnsi="Times New Roman"/>
          <w:bCs/>
          <w:color w:val="000000" w:themeColor="text1"/>
          <w:sz w:val="24"/>
          <w:szCs w:val="24"/>
        </w:rPr>
        <w:t>灌浆体最大轴向应力随锚杆张拉荷载的变化规律</w:t>
      </w:r>
    </w:p>
    <w:p w14:paraId="1D76D5A4"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5.3.2</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目前，抗浮锚杆设计和审查时要求按照《建筑工程抗浮技术标准》</w:t>
      </w:r>
      <w:r w:rsidRPr="00EF6D86">
        <w:rPr>
          <w:rFonts w:ascii="Times New Roman" w:hAnsi="Times New Roman"/>
          <w:bCs/>
          <w:color w:val="000000" w:themeColor="text1"/>
          <w:sz w:val="24"/>
          <w:szCs w:val="24"/>
        </w:rPr>
        <w:t>JGJ 476-2019</w:t>
      </w:r>
      <w:r w:rsidRPr="00EF6D86">
        <w:rPr>
          <w:rFonts w:ascii="Times New Roman" w:hAnsi="Times New Roman"/>
          <w:bCs/>
          <w:color w:val="000000" w:themeColor="text1"/>
          <w:sz w:val="24"/>
          <w:szCs w:val="24"/>
        </w:rPr>
        <w:t>，对抗浮锚杆进行锚固体的裂缝控制设计。但是，锚杆灌浆体的拉应力和裂缝计算十分复杂，目前缺乏公认的能较好地计算锚杆灌浆体拉应力和裂缝的方法。即使采用相同的计算方法，对于精轧螺纹钢筋和钢绞线作为筋体的锚杆，其灌浆体的拉应力和裂缝与实际可能也有较大偏差。</w:t>
      </w:r>
    </w:p>
    <w:p w14:paraId="72EEB251"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对于拉压复合型锚杆，受拉锚固段分担的荷载比锚杆受到的荷载小很多，计算受拉锚固段灌浆体拉应力的荷载，应考虑受拉承载系数。另外，灌浆体的最大拉应力未必就是在筋体黏结段的始端，还要考虑荷载沿筋体长度的衰减。因此，计算受拉锚固段灌浆体最大</w:t>
      </w:r>
      <w:r w:rsidRPr="00EF6D86">
        <w:rPr>
          <w:rFonts w:ascii="Times New Roman" w:hAnsi="Times New Roman"/>
          <w:bCs/>
          <w:color w:val="000000" w:themeColor="text1"/>
          <w:sz w:val="24"/>
          <w:szCs w:val="24"/>
        </w:rPr>
        <w:lastRenderedPageBreak/>
        <w:t>拉应力及裂缝所对应的荷载，远小于锚杆受到的荷载。随着生产工艺的发展，精轧螺纹钢筋和钢绞线已经在工厂进行环氧涂层敷设批量生产，对于抗浮设计等级为甲级的工程，本条要求受拉锚固段筋体采用环氧涂层，可以对筋体进行很好的防腐保护。对于抗浮设计等级为乙级和丙级的工程，对筋体是否采用环氧涂层不做规定，可结合第</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款进行构造设计来满足防腐要求。</w:t>
      </w:r>
    </w:p>
    <w:p w14:paraId="4A3BC10A"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综上所述，本规程对灌浆体的裂缝控制主要采取定性规定和构造处理方法为主，当设计满足第</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款条件时，受拉锚固段的灌浆体基本满足裂缝控制设计要求，可以不再进行验算。</w:t>
      </w:r>
    </w:p>
    <w:p w14:paraId="716980F6"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5.3.3</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群锚整体抗浮稳定性验算本质上是为了防止锚杆因间距较小而相互影响，导致单根锚杆锚杆抗拔承载力下降，诱发群锚整体抗浮。目前，国内外关于群锚试验研究的报道非常少，能达成共识的群锚理论计算模型也较少。本条主要参考《建筑工程抗浮技术标准》</w:t>
      </w:r>
      <w:r w:rsidRPr="00EF6D86">
        <w:rPr>
          <w:rFonts w:ascii="Times New Roman" w:hAnsi="Times New Roman"/>
          <w:bCs/>
          <w:color w:val="000000" w:themeColor="text1"/>
          <w:sz w:val="24"/>
          <w:szCs w:val="24"/>
        </w:rPr>
        <w:t>JGJ 476-2019</w:t>
      </w:r>
      <w:r w:rsidRPr="00EF6D86">
        <w:rPr>
          <w:rFonts w:ascii="Times New Roman" w:hAnsi="Times New Roman"/>
          <w:bCs/>
          <w:color w:val="000000" w:themeColor="text1"/>
          <w:sz w:val="24"/>
          <w:szCs w:val="24"/>
        </w:rPr>
        <w:t>和《抗浮锚杆技术规程》</w:t>
      </w:r>
      <w:r w:rsidRPr="00EF6D86">
        <w:rPr>
          <w:rFonts w:ascii="Times New Roman" w:hAnsi="Times New Roman"/>
          <w:bCs/>
          <w:color w:val="000000" w:themeColor="text1"/>
          <w:sz w:val="24"/>
          <w:szCs w:val="24"/>
        </w:rPr>
        <w:t>YB/T 4659-2018</w:t>
      </w:r>
      <w:r w:rsidRPr="00EF6D86">
        <w:rPr>
          <w:rFonts w:ascii="Times New Roman" w:hAnsi="Times New Roman"/>
          <w:bCs/>
          <w:color w:val="000000" w:themeColor="text1"/>
          <w:sz w:val="24"/>
          <w:szCs w:val="24"/>
        </w:rPr>
        <w:t>，由于拉压复合型锚杆为双向传递，椎体的底部起始点确定为锚杆底端，半锥角取</w:t>
      </w:r>
      <w:r w:rsidRPr="00EF6D86">
        <w:rPr>
          <w:rFonts w:ascii="Times New Roman" w:hAnsi="Times New Roman"/>
          <w:bCs/>
          <w:color w:val="000000" w:themeColor="text1"/>
          <w:sz w:val="24"/>
          <w:szCs w:val="24"/>
        </w:rPr>
        <w:t>30°</w:t>
      </w:r>
      <w:r w:rsidRPr="00EF6D86">
        <w:rPr>
          <w:rFonts w:ascii="Times New Roman" w:hAnsi="Times New Roman"/>
          <w:bCs/>
          <w:color w:val="000000" w:themeColor="text1"/>
          <w:sz w:val="24"/>
          <w:szCs w:val="24"/>
        </w:rPr>
        <w:t>。由于群锚破坏模型与岩土层密切相关，参考上述两部规范的前提下，区分了群锚整体稳定性验算的条件。保守起见，当拉压复合型抗浮锚杆锚固段位于岩体基本质量为</w:t>
      </w:r>
      <w:r w:rsidRPr="00EF6D86">
        <w:rPr>
          <w:rFonts w:ascii="Times New Roman" w:hAnsi="Times New Roman"/>
          <w:bCs/>
          <w:color w:val="000000" w:themeColor="text1"/>
          <w:sz w:val="24"/>
          <w:szCs w:val="24"/>
        </w:rPr>
        <w:t>Ⅰ-Ⅲ</w:t>
      </w:r>
      <w:r w:rsidRPr="00EF6D86">
        <w:rPr>
          <w:rFonts w:ascii="Times New Roman" w:hAnsi="Times New Roman"/>
          <w:bCs/>
          <w:color w:val="000000" w:themeColor="text1"/>
          <w:sz w:val="24"/>
          <w:szCs w:val="24"/>
        </w:rPr>
        <w:t>级的岩层，锚杆间距不小于</w:t>
      </w:r>
      <w:r w:rsidRPr="00EF6D86">
        <w:rPr>
          <w:rFonts w:ascii="Times New Roman" w:hAnsi="Times New Roman"/>
          <w:bCs/>
          <w:color w:val="000000" w:themeColor="text1"/>
          <w:sz w:val="24"/>
          <w:szCs w:val="24"/>
        </w:rPr>
        <w:t>1.5m</w:t>
      </w:r>
      <w:r w:rsidRPr="00EF6D86">
        <w:rPr>
          <w:rFonts w:ascii="Times New Roman" w:hAnsi="Times New Roman"/>
          <w:bCs/>
          <w:color w:val="000000" w:themeColor="text1"/>
          <w:sz w:val="24"/>
          <w:szCs w:val="24"/>
        </w:rPr>
        <w:t>，锚固段长度不小于</w:t>
      </w:r>
      <w:r w:rsidRPr="00EF6D86">
        <w:rPr>
          <w:rFonts w:ascii="Times New Roman" w:hAnsi="Times New Roman"/>
          <w:bCs/>
          <w:color w:val="000000" w:themeColor="text1"/>
          <w:sz w:val="24"/>
          <w:szCs w:val="24"/>
        </w:rPr>
        <w:t>2.5m</w:t>
      </w:r>
      <w:r w:rsidRPr="00EF6D86">
        <w:rPr>
          <w:rFonts w:ascii="Times New Roman" w:hAnsi="Times New Roman"/>
          <w:bCs/>
          <w:color w:val="000000" w:themeColor="text1"/>
          <w:sz w:val="24"/>
          <w:szCs w:val="24"/>
        </w:rPr>
        <w:t>时，可以不考虑群锚整体稳定性验算。当锚固段位于岩体基本质量为</w:t>
      </w:r>
      <w:r w:rsidRPr="00EF6D86">
        <w:rPr>
          <w:rFonts w:ascii="Times New Roman" w:hAnsi="Times New Roman"/>
          <w:bCs/>
          <w:color w:val="000000" w:themeColor="text1"/>
          <w:sz w:val="24"/>
          <w:szCs w:val="24"/>
        </w:rPr>
        <w:t>Ⅳ-Ⅴ</w:t>
      </w:r>
      <w:r w:rsidRPr="00EF6D86">
        <w:rPr>
          <w:rFonts w:ascii="Times New Roman" w:hAnsi="Times New Roman"/>
          <w:bCs/>
          <w:color w:val="000000" w:themeColor="text1"/>
          <w:sz w:val="24"/>
          <w:szCs w:val="24"/>
        </w:rPr>
        <w:t>级的岩层以及土层时，需要按公式</w:t>
      </w:r>
      <w:r w:rsidRPr="00EF6D86">
        <w:rPr>
          <w:rFonts w:ascii="Times New Roman" w:hAnsi="Times New Roman"/>
          <w:bCs/>
          <w:color w:val="000000" w:themeColor="text1"/>
          <w:sz w:val="24"/>
          <w:szCs w:val="24"/>
        </w:rPr>
        <w:t>5.3.3</w:t>
      </w:r>
      <w:r w:rsidRPr="00EF6D86">
        <w:rPr>
          <w:rFonts w:ascii="Times New Roman" w:hAnsi="Times New Roman"/>
          <w:bCs/>
          <w:color w:val="000000" w:themeColor="text1"/>
          <w:sz w:val="24"/>
          <w:szCs w:val="24"/>
        </w:rPr>
        <w:t>对群锚整体稳定性进行验算。考虑到岩土体下部破裂面上的岩体抗拉力标准值的竖向分量，在《抗浮锚杆技术规程》</w:t>
      </w:r>
      <w:r w:rsidRPr="00EF6D86">
        <w:rPr>
          <w:rFonts w:ascii="Times New Roman" w:hAnsi="Times New Roman"/>
          <w:bCs/>
          <w:color w:val="000000" w:themeColor="text1"/>
          <w:sz w:val="24"/>
          <w:szCs w:val="24"/>
        </w:rPr>
        <w:t>YB/T 4659-2018</w:t>
      </w:r>
      <w:r w:rsidRPr="00EF6D86">
        <w:rPr>
          <w:rFonts w:ascii="Times New Roman" w:hAnsi="Times New Roman"/>
          <w:bCs/>
          <w:color w:val="000000" w:themeColor="text1"/>
          <w:sz w:val="24"/>
          <w:szCs w:val="24"/>
        </w:rPr>
        <w:t>中并未给出明确的计算方法，对于拉压复合型锚杆也难以量化。因此，公式</w:t>
      </w:r>
      <w:r w:rsidRPr="00EF6D86">
        <w:rPr>
          <w:rFonts w:ascii="Times New Roman" w:hAnsi="Times New Roman"/>
          <w:bCs/>
          <w:color w:val="000000" w:themeColor="text1"/>
          <w:sz w:val="24"/>
          <w:szCs w:val="24"/>
        </w:rPr>
        <w:t>5.3.3</w:t>
      </w:r>
      <w:r w:rsidRPr="00EF6D86">
        <w:rPr>
          <w:rFonts w:ascii="Times New Roman" w:hAnsi="Times New Roman"/>
          <w:bCs/>
          <w:color w:val="000000" w:themeColor="text1"/>
          <w:sz w:val="24"/>
          <w:szCs w:val="24"/>
        </w:rPr>
        <w:t>对于岩土体下部破裂面上的岩体抗拉力标准值的竖向分量暂时不予考虑。</w:t>
      </w:r>
    </w:p>
    <w:p w14:paraId="77853F85" w14:textId="62EBE689"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245" w:name="_Toc160465834"/>
      <w:bookmarkStart w:id="246" w:name="_Toc160465692"/>
      <w:bookmarkStart w:id="247" w:name="_Toc160477255"/>
      <w:bookmarkStart w:id="248" w:name="_Toc160477558"/>
      <w:bookmarkStart w:id="249" w:name="_Toc160693242"/>
      <w:r w:rsidRPr="00EF6D86">
        <w:rPr>
          <w:rFonts w:ascii="Times New Roman" w:hAnsi="Times New Roman"/>
          <w:b/>
          <w:color w:val="000000" w:themeColor="text1"/>
          <w:kern w:val="0"/>
          <w:sz w:val="28"/>
          <w:szCs w:val="28"/>
          <w:lang w:val="zh-CN"/>
        </w:rPr>
        <w:lastRenderedPageBreak/>
        <w:t xml:space="preserve">6 </w:t>
      </w:r>
      <w:r w:rsidRPr="00EF6D86">
        <w:rPr>
          <w:rFonts w:ascii="Times New Roman" w:hAnsi="Times New Roman"/>
          <w:b/>
          <w:color w:val="000000" w:themeColor="text1"/>
          <w:kern w:val="0"/>
          <w:sz w:val="28"/>
          <w:szCs w:val="28"/>
          <w:lang w:val="zh-CN"/>
        </w:rPr>
        <w:t>施工</w:t>
      </w:r>
      <w:bookmarkEnd w:id="245"/>
      <w:bookmarkEnd w:id="246"/>
      <w:bookmarkEnd w:id="247"/>
      <w:bookmarkEnd w:id="248"/>
      <w:bookmarkEnd w:id="249"/>
    </w:p>
    <w:p w14:paraId="4DE2CF92" w14:textId="0EF7F36F"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50" w:name="_Toc160465835"/>
      <w:bookmarkStart w:id="251" w:name="_Toc160465693"/>
      <w:bookmarkStart w:id="252" w:name="_Toc160477256"/>
      <w:bookmarkStart w:id="253" w:name="_Toc160477559"/>
      <w:bookmarkStart w:id="254" w:name="_Toc160693243"/>
      <w:r w:rsidRPr="00EF6D86">
        <w:rPr>
          <w:rFonts w:ascii="Times New Roman" w:hAnsi="Times New Roman"/>
          <w:b/>
          <w:color w:val="000000" w:themeColor="text1"/>
          <w:sz w:val="24"/>
          <w:szCs w:val="32"/>
        </w:rPr>
        <w:t xml:space="preserve">6.1 </w:t>
      </w:r>
      <w:r w:rsidRPr="00EF6D86">
        <w:rPr>
          <w:rFonts w:ascii="Times New Roman" w:hAnsi="Times New Roman"/>
          <w:b/>
          <w:color w:val="000000" w:themeColor="text1"/>
          <w:sz w:val="24"/>
          <w:szCs w:val="32"/>
        </w:rPr>
        <w:t>一般规定</w:t>
      </w:r>
      <w:bookmarkEnd w:id="250"/>
      <w:bookmarkEnd w:id="251"/>
      <w:bookmarkEnd w:id="252"/>
      <w:bookmarkEnd w:id="253"/>
      <w:bookmarkEnd w:id="254"/>
    </w:p>
    <w:p w14:paraId="1141F06E"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6.1.4 </w:t>
      </w:r>
      <w:r w:rsidRPr="00EF6D86">
        <w:rPr>
          <w:rFonts w:ascii="Times New Roman" w:hAnsi="Times New Roman"/>
          <w:bCs/>
          <w:color w:val="000000" w:themeColor="text1"/>
          <w:sz w:val="24"/>
          <w:szCs w:val="24"/>
        </w:rPr>
        <w:t>拉压复合型锚杆必须按工程锚杆施工工艺完成基本试验，第三方检测合格后，方可正式施工。考虑不同地区的地层条件差异较大，考虑拉压复合型锚杆锚固工程安全、检测数据的积累及地区经验的总结，本条要求所有采用拉压复合型锚杆的工程，在施工前都必须完成试验性施工和相应的检测。</w:t>
      </w:r>
    </w:p>
    <w:p w14:paraId="29B15E04" w14:textId="59429EBF"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55" w:name="_Toc160465836"/>
      <w:bookmarkStart w:id="256" w:name="_Toc160465694"/>
      <w:bookmarkStart w:id="257" w:name="_Toc160477257"/>
      <w:bookmarkStart w:id="258" w:name="_Toc160477560"/>
      <w:bookmarkStart w:id="259" w:name="_Toc160693244"/>
      <w:r w:rsidRPr="00EF6D86">
        <w:rPr>
          <w:rFonts w:ascii="Times New Roman" w:hAnsi="Times New Roman"/>
          <w:b/>
          <w:color w:val="000000" w:themeColor="text1"/>
          <w:sz w:val="24"/>
          <w:szCs w:val="32"/>
        </w:rPr>
        <w:t>6.2</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成孔</w:t>
      </w:r>
      <w:bookmarkEnd w:id="255"/>
      <w:bookmarkEnd w:id="256"/>
      <w:bookmarkEnd w:id="257"/>
      <w:bookmarkEnd w:id="258"/>
      <w:bookmarkEnd w:id="259"/>
    </w:p>
    <w:p w14:paraId="14707FD2"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6.2.1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拉压复合型锚杆由于需要依靠承压锚固段和受拉锚固段协同承载，对成孔质量要求高于传统拉力型锚杆，如果钻孔塌孔风险较高，在杆体下孔后至注浆完成前，承载体处可能会因成渣堆积，导致承载体处浆体抗压承载力不足，造成承压锚固段难以有效发挥承载作用，最终导致拉压复合型锚杆抗拔承载力难以满足设计要求。在地下水有承压性或流动性的地层中，传统注浆液会大量流失，导致施工质量问题。因此，本条规定在特殊地层条件下，要对拉压复合型锚杆的施工可行性进行研究，提出可靠的施工方案，保证工程施工质量。</w:t>
      </w:r>
    </w:p>
    <w:p w14:paraId="3AE44FE4"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6.2.7 </w:t>
      </w:r>
      <w:r w:rsidRPr="00EF6D86">
        <w:rPr>
          <w:rFonts w:ascii="Times New Roman" w:hAnsi="Times New Roman"/>
          <w:bCs/>
          <w:color w:val="000000" w:themeColor="text1"/>
          <w:sz w:val="24"/>
          <w:szCs w:val="24"/>
        </w:rPr>
        <w:t>钻孔施工过程中，尤其是竖向抗浮锚杆施工时，钻孔内沉渣难以清除时，会沉积在钻孔底部，影响筋体正常下孔，长时间洗孔，可能容易带来塌孔等风险，此时也可以根据工程具体情况，考虑适当加大钻孔超钻深度。</w:t>
      </w:r>
    </w:p>
    <w:p w14:paraId="63D9A4EF" w14:textId="6BD0F2C8"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60" w:name="_Toc160465695"/>
      <w:bookmarkStart w:id="261" w:name="_Toc160465837"/>
      <w:bookmarkStart w:id="262" w:name="_Toc160477258"/>
      <w:bookmarkStart w:id="263" w:name="_Toc160477561"/>
      <w:bookmarkStart w:id="264" w:name="_Toc160693245"/>
      <w:r w:rsidRPr="00EF6D86">
        <w:rPr>
          <w:rFonts w:ascii="Times New Roman" w:hAnsi="Times New Roman"/>
          <w:b/>
          <w:color w:val="000000" w:themeColor="text1"/>
          <w:sz w:val="24"/>
          <w:szCs w:val="32"/>
        </w:rPr>
        <w:t>6.3</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杆体制作</w:t>
      </w:r>
      <w:bookmarkEnd w:id="260"/>
      <w:bookmarkEnd w:id="261"/>
      <w:bookmarkEnd w:id="262"/>
      <w:bookmarkEnd w:id="263"/>
      <w:bookmarkEnd w:id="264"/>
    </w:p>
    <w:p w14:paraId="2F994D20"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6.3.1 </w:t>
      </w:r>
      <w:r w:rsidRPr="00EF6D86">
        <w:rPr>
          <w:rFonts w:ascii="Times New Roman" w:hAnsi="Times New Roman"/>
          <w:bCs/>
          <w:color w:val="000000" w:themeColor="text1"/>
          <w:sz w:val="24"/>
          <w:szCs w:val="24"/>
        </w:rPr>
        <w:t>目前推广应用拉压复合型锚杆的过程中，筋体主要采用钢绞线和精轧螺纹钢筋，施工工艺已比较成熟。当采用其它材料作为筋体时，应对承载体采用合适的制作工艺，并保证承载体和筋体具有足够的连接力。</w:t>
      </w:r>
    </w:p>
    <w:p w14:paraId="27309879"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6.3.2</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拉压复合型锚杆水平倾角较大或为竖向布置时，如果浆体采用水泥砂浆，在保证注浆质量的前提下，可以只采用一次注浆工艺。因为，目前工程中采用的锚杆二次注浆大多为简易工艺，注浆管和注浆连接头的耐压力相对较低，二次注浆间隔时间较长后，难以实施有效的高压注浆。另外，水泥砂浆的泌水收缩性较低，往往只需少量补浆即可。</w:t>
      </w:r>
    </w:p>
    <w:p w14:paraId="0E561740" w14:textId="49FEC3FD"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65" w:name="_Toc160465838"/>
      <w:bookmarkStart w:id="266" w:name="_Toc160465696"/>
      <w:bookmarkStart w:id="267" w:name="_Toc160477259"/>
      <w:bookmarkStart w:id="268" w:name="_Toc160477562"/>
      <w:bookmarkStart w:id="269" w:name="_Toc160693246"/>
      <w:r w:rsidRPr="00EF6D86">
        <w:rPr>
          <w:rFonts w:ascii="Times New Roman" w:hAnsi="Times New Roman"/>
          <w:b/>
          <w:color w:val="000000" w:themeColor="text1"/>
          <w:sz w:val="24"/>
          <w:szCs w:val="32"/>
        </w:rPr>
        <w:t>6.4</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注浆</w:t>
      </w:r>
      <w:bookmarkEnd w:id="265"/>
      <w:bookmarkEnd w:id="266"/>
      <w:bookmarkEnd w:id="267"/>
      <w:bookmarkEnd w:id="268"/>
      <w:bookmarkEnd w:id="269"/>
    </w:p>
    <w:p w14:paraId="17C6BC0F"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6.4.1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对于拉压复合型抗浮锚杆，当地层条件较好，钻孔孔壁较为稳定时，可以考虑在一个</w:t>
      </w:r>
      <w:r w:rsidRPr="00EF6D86">
        <w:rPr>
          <w:rFonts w:ascii="Times New Roman" w:hAnsi="Times New Roman"/>
          <w:bCs/>
          <w:color w:val="000000" w:themeColor="text1"/>
          <w:sz w:val="24"/>
          <w:szCs w:val="24"/>
        </w:rPr>
        <w:lastRenderedPageBreak/>
        <w:t>台班内先集中钻孔，然后集中下杆并连续注浆。</w:t>
      </w:r>
    </w:p>
    <w:p w14:paraId="3E293BB4"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6.4.2 </w:t>
      </w:r>
      <w:r w:rsidRPr="00EF6D86">
        <w:rPr>
          <w:rFonts w:ascii="Times New Roman" w:hAnsi="Times New Roman"/>
          <w:bCs/>
          <w:color w:val="000000" w:themeColor="text1"/>
          <w:sz w:val="24"/>
          <w:szCs w:val="24"/>
        </w:rPr>
        <w:t>当采用水泥砂浆一次注浆能满足设计要求的锚杆抗拔承载力时，可以采用一次注浆。</w:t>
      </w:r>
    </w:p>
    <w:p w14:paraId="4EE44154" w14:textId="4DB198F3"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70" w:name="_Toc160465839"/>
      <w:bookmarkStart w:id="271" w:name="_Toc160465697"/>
      <w:bookmarkStart w:id="272" w:name="_Toc160477260"/>
      <w:bookmarkStart w:id="273" w:name="_Toc160477563"/>
      <w:bookmarkStart w:id="274" w:name="_Toc160693247"/>
      <w:r w:rsidRPr="00EF6D86">
        <w:rPr>
          <w:rFonts w:ascii="Times New Roman" w:hAnsi="Times New Roman"/>
          <w:b/>
          <w:color w:val="000000" w:themeColor="text1"/>
          <w:sz w:val="24"/>
          <w:szCs w:val="32"/>
        </w:rPr>
        <w:t>6.5</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张拉</w:t>
      </w:r>
      <w:bookmarkEnd w:id="270"/>
      <w:bookmarkEnd w:id="271"/>
      <w:bookmarkEnd w:id="272"/>
      <w:bookmarkEnd w:id="273"/>
      <w:bookmarkEnd w:id="274"/>
    </w:p>
    <w:p w14:paraId="25AB24A9"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6.5.6-6.5.8</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预应力锚杆的张拉后应按规定对锁定荷载进行持有荷载试验，当不满足要求时，应调整张拉工艺，以保证锁定荷载的损失在控制范围内。永久性锚杆应在预应力锚杆验收合格后，再切除多余的张拉段筋体。临时性锚杆可根据实际情况进行切割。筋体在张拉过程中可能出现突然断裂而弹射，为防止发生安全事故，要求预应力锚杆在张拉作业时，不允许现场人员站在千斤顶的正面。</w:t>
      </w:r>
    </w:p>
    <w:p w14:paraId="31AA2583" w14:textId="31458C87"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275" w:name="_Toc160465698"/>
      <w:bookmarkStart w:id="276" w:name="_Toc160465840"/>
      <w:bookmarkStart w:id="277" w:name="_Toc160477261"/>
      <w:bookmarkStart w:id="278" w:name="_Toc160477564"/>
      <w:bookmarkStart w:id="279" w:name="_Toc160693248"/>
      <w:r w:rsidRPr="00EF6D86">
        <w:rPr>
          <w:rFonts w:ascii="Times New Roman" w:hAnsi="Times New Roman"/>
          <w:b/>
          <w:color w:val="000000" w:themeColor="text1"/>
          <w:kern w:val="0"/>
          <w:sz w:val="28"/>
          <w:szCs w:val="28"/>
          <w:lang w:val="zh-CN"/>
        </w:rPr>
        <w:lastRenderedPageBreak/>
        <w:t xml:space="preserve">7 </w:t>
      </w:r>
      <w:r w:rsidRPr="00EF6D86">
        <w:rPr>
          <w:rFonts w:ascii="Times New Roman" w:hAnsi="Times New Roman"/>
          <w:b/>
          <w:color w:val="000000" w:themeColor="text1"/>
          <w:kern w:val="0"/>
          <w:sz w:val="28"/>
          <w:szCs w:val="28"/>
          <w:lang w:val="zh-CN"/>
        </w:rPr>
        <w:t>试验</w:t>
      </w:r>
      <w:bookmarkEnd w:id="275"/>
      <w:bookmarkEnd w:id="276"/>
      <w:bookmarkEnd w:id="277"/>
      <w:bookmarkEnd w:id="278"/>
      <w:bookmarkEnd w:id="279"/>
    </w:p>
    <w:p w14:paraId="676DDC51" w14:textId="542CE03F"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80" w:name="_Toc160465699"/>
      <w:bookmarkStart w:id="281" w:name="_Toc160465841"/>
      <w:bookmarkStart w:id="282" w:name="_Toc160477262"/>
      <w:bookmarkStart w:id="283" w:name="_Toc160477565"/>
      <w:bookmarkStart w:id="284" w:name="_Toc160693249"/>
      <w:r w:rsidRPr="00EF6D86">
        <w:rPr>
          <w:rFonts w:ascii="Times New Roman" w:hAnsi="Times New Roman"/>
          <w:b/>
          <w:color w:val="000000" w:themeColor="text1"/>
          <w:sz w:val="24"/>
          <w:szCs w:val="32"/>
        </w:rPr>
        <w:t>7.1</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一般规定</w:t>
      </w:r>
      <w:bookmarkEnd w:id="280"/>
      <w:bookmarkEnd w:id="281"/>
      <w:bookmarkEnd w:id="282"/>
      <w:bookmarkEnd w:id="283"/>
      <w:bookmarkEnd w:id="284"/>
    </w:p>
    <w:p w14:paraId="7CAA056F"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7.1.3-7.1.4</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国内部分规范对工程安全等级较低的工程允许不进行基本试验，为更直接检验拉压复合型锚杆抗拔承载力，同时积累地区经验数据，本条规定采用拉压复合型锚杆的工程都必须进行基本试验。而且进行基本试验时，可以适当增加筋体直径或数量，尽量避免锚杆出现筋体强度不够，无法将锚杆灌浆体拔出；也可以采取其它有效措施，保证拉压复合型锚杆承压锚固段与受拉锚固段协同承载，出现灌浆体拔出破坏。</w:t>
      </w:r>
    </w:p>
    <w:p w14:paraId="219F76C0"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试验时，为防止承压锚固段灌浆体抗压强度不足，在承载体处发生灌浆体受压破坏，要求试验时灌浆体具有足够的强度。</w:t>
      </w:r>
    </w:p>
    <w:p w14:paraId="7D9B6E26" w14:textId="3A98ECD3"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7.1.5</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本条规定拉压复合型锚杆检测时，对于基本试验应采用所循环加卸载法。尽管检测时间较长，但对于区域地层条件下，拉压复合型锚杆抗拔承载力检测数据的积累分析，以及反馈设计及方案优化是有大贡献</w:t>
      </w:r>
      <w:r w:rsidR="00FB4ADA" w:rsidRPr="00EF6D86">
        <w:rPr>
          <w:rFonts w:ascii="Times New Roman" w:hAnsi="Times New Roman" w:hint="eastAsia"/>
          <w:bCs/>
          <w:color w:val="000000" w:themeColor="text1"/>
          <w:sz w:val="24"/>
          <w:szCs w:val="24"/>
        </w:rPr>
        <w:t>的</w:t>
      </w:r>
      <w:r w:rsidRPr="00EF6D86">
        <w:rPr>
          <w:rFonts w:ascii="Times New Roman" w:hAnsi="Times New Roman"/>
          <w:bCs/>
          <w:color w:val="000000" w:themeColor="text1"/>
          <w:sz w:val="24"/>
          <w:szCs w:val="24"/>
        </w:rPr>
        <w:t>。同时，采用多循环加卸载法可以在检测过程中获取每一循环卸载后的累积塑</w:t>
      </w:r>
      <w:r w:rsidR="00FB4ADA" w:rsidRPr="00EF6D86">
        <w:rPr>
          <w:rFonts w:ascii="Times New Roman" w:hAnsi="Times New Roman" w:hint="eastAsia"/>
          <w:bCs/>
          <w:color w:val="000000" w:themeColor="text1"/>
          <w:sz w:val="24"/>
          <w:szCs w:val="24"/>
        </w:rPr>
        <w:t>性</w:t>
      </w:r>
      <w:r w:rsidRPr="00EF6D86">
        <w:rPr>
          <w:rFonts w:ascii="Times New Roman" w:hAnsi="Times New Roman"/>
          <w:bCs/>
          <w:color w:val="000000" w:themeColor="text1"/>
          <w:sz w:val="24"/>
          <w:szCs w:val="24"/>
        </w:rPr>
        <w:t>变形，以及在该循环下的塑</w:t>
      </w:r>
      <w:r w:rsidR="00FB4ADA" w:rsidRPr="00EF6D86">
        <w:rPr>
          <w:rFonts w:ascii="Times New Roman" w:hAnsi="Times New Roman" w:hint="eastAsia"/>
          <w:bCs/>
          <w:color w:val="000000" w:themeColor="text1"/>
          <w:sz w:val="24"/>
          <w:szCs w:val="24"/>
        </w:rPr>
        <w:t>性</w:t>
      </w:r>
      <w:r w:rsidRPr="00EF6D86">
        <w:rPr>
          <w:rFonts w:ascii="Times New Roman" w:hAnsi="Times New Roman"/>
          <w:bCs/>
          <w:color w:val="000000" w:themeColor="text1"/>
          <w:sz w:val="24"/>
          <w:szCs w:val="24"/>
        </w:rPr>
        <w:t>变形增量，对于综合判断抗拔承载力，进一步分析承载性能也是很积极的。</w:t>
      </w:r>
    </w:p>
    <w:p w14:paraId="4EDDB62B" w14:textId="17C22595"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验收试验时，宜采用单循环加卸载法，不仅有助于检测抗拔承载力，而且也可以通过塑</w:t>
      </w:r>
      <w:r w:rsidR="00FB4ADA" w:rsidRPr="00EF6D86">
        <w:rPr>
          <w:rFonts w:ascii="Times New Roman" w:hAnsi="Times New Roman" w:hint="eastAsia"/>
          <w:bCs/>
          <w:color w:val="000000" w:themeColor="text1"/>
          <w:sz w:val="24"/>
          <w:szCs w:val="24"/>
        </w:rPr>
        <w:t>性</w:t>
      </w:r>
      <w:r w:rsidRPr="00EF6D86">
        <w:rPr>
          <w:rFonts w:ascii="Times New Roman" w:hAnsi="Times New Roman"/>
          <w:bCs/>
          <w:color w:val="000000" w:themeColor="text1"/>
          <w:sz w:val="24"/>
          <w:szCs w:val="24"/>
        </w:rPr>
        <w:t>变形的测试间接判断锚杆施工质量。</w:t>
      </w:r>
    </w:p>
    <w:p w14:paraId="2AA26DF5"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7.1.6</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拉压复合型锚杆抗拔承载力检测时，锚固段能否处于独立受力状态，对承载力的检测十分重要。锚固段处于独立受力状态主要关键在于灌浆体和检测装置。试验锚杆的自由段应不灌注灌浆体，或者在自由段与锚固段交界处设置柔性或易压缩的隔离物，使得在锚杆检测过程中，自由段浆体不会阻碍锚固段浆体的拔出。试验检测时应采用梁和垫墩作为反力装置，且垫墩与锚杆中心应按规定设置足够的距离，防止垫墩底部压力对锚杆在拉拔过程产生较大的影响。总之，锚杆抗拔承载力检测时，应尽量减小影响锚杆抗拔承载力真实值的措施。当无法消除影响时，应对检测结果进行分析评价，必要时可以对检测值进行折减。</w:t>
      </w:r>
    </w:p>
    <w:p w14:paraId="34611DC8"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7.1.7</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为积累地区拉压复合型锚杆检测数据，同时更好地保证工程质量，本条规定基本试验检测锚杆数量不应少于</w:t>
      </w:r>
      <w:r w:rsidRPr="00EF6D86">
        <w:rPr>
          <w:rFonts w:ascii="Times New Roman" w:hAnsi="Times New Roman"/>
          <w:bCs/>
          <w:color w:val="000000" w:themeColor="text1"/>
          <w:sz w:val="24"/>
          <w:szCs w:val="24"/>
        </w:rPr>
        <w:t>6</w:t>
      </w:r>
      <w:r w:rsidRPr="00EF6D86">
        <w:rPr>
          <w:rFonts w:ascii="Times New Roman" w:hAnsi="Times New Roman"/>
          <w:bCs/>
          <w:color w:val="000000" w:themeColor="text1"/>
          <w:sz w:val="24"/>
          <w:szCs w:val="24"/>
        </w:rPr>
        <w:t>根。</w:t>
      </w:r>
    </w:p>
    <w:p w14:paraId="0CC049F7"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7.1.8</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在施工工程中，对锚杆施工质量有怀疑时，应及时记录，验收试验时可以直接指定检。对于地质条件复杂，施工难度大的区域，以及设计方认为重要部位的锚杆，可以优先选取。为保证验收试验锚杆的随机性，随机选取的锚杆数量不应低于该批次总检测数量的</w:t>
      </w:r>
      <w:r w:rsidRPr="00EF6D86">
        <w:rPr>
          <w:rFonts w:ascii="Times New Roman" w:hAnsi="Times New Roman"/>
          <w:bCs/>
          <w:color w:val="000000" w:themeColor="text1"/>
          <w:sz w:val="24"/>
          <w:szCs w:val="24"/>
        </w:rPr>
        <w:t>50%</w:t>
      </w:r>
      <w:r w:rsidRPr="00EF6D86">
        <w:rPr>
          <w:rFonts w:ascii="Times New Roman" w:hAnsi="Times New Roman"/>
          <w:bCs/>
          <w:color w:val="000000" w:themeColor="text1"/>
          <w:sz w:val="24"/>
          <w:szCs w:val="24"/>
        </w:rPr>
        <w:t>。</w:t>
      </w:r>
    </w:p>
    <w:p w14:paraId="47E24712" w14:textId="58A3BC7C"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85" w:name="_Toc160465842"/>
      <w:bookmarkStart w:id="286" w:name="_Toc160465700"/>
      <w:bookmarkStart w:id="287" w:name="_Toc160477263"/>
      <w:bookmarkStart w:id="288" w:name="_Toc160477566"/>
      <w:bookmarkStart w:id="289" w:name="_Toc160693250"/>
      <w:r w:rsidRPr="00EF6D86">
        <w:rPr>
          <w:rFonts w:ascii="Times New Roman" w:hAnsi="Times New Roman"/>
          <w:b/>
          <w:color w:val="000000" w:themeColor="text1"/>
          <w:sz w:val="24"/>
          <w:szCs w:val="32"/>
        </w:rPr>
        <w:lastRenderedPageBreak/>
        <w:t xml:space="preserve">7.2 </w:t>
      </w:r>
      <w:r w:rsidRPr="00EF6D86">
        <w:rPr>
          <w:rFonts w:ascii="Times New Roman" w:hAnsi="Times New Roman"/>
          <w:b/>
          <w:color w:val="000000" w:themeColor="text1"/>
          <w:sz w:val="24"/>
          <w:szCs w:val="32"/>
        </w:rPr>
        <w:t>试验装置及要求</w:t>
      </w:r>
      <w:bookmarkEnd w:id="285"/>
      <w:bookmarkEnd w:id="286"/>
      <w:bookmarkEnd w:id="287"/>
      <w:bookmarkEnd w:id="288"/>
      <w:bookmarkEnd w:id="289"/>
    </w:p>
    <w:p w14:paraId="4ECD5C2C"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7.2.3</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本条强调拉压复合型锚杆检测时，加载反力装置应选用支座横梁方式，是为了避免采用垫板方式以及其它严重影响锚杆抗拔承载力真实结果的检测方式。条文中对反力装置的间距进行了明确要求，也是进一步降低甚至消除支座底部压力对锚杆抗拔承载力的影响。</w:t>
      </w:r>
    </w:p>
    <w:p w14:paraId="3755EDA2"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7.2.7 </w:t>
      </w:r>
      <w:r w:rsidRPr="00EF6D86">
        <w:rPr>
          <w:rFonts w:ascii="Times New Roman" w:hAnsi="Times New Roman"/>
          <w:bCs/>
          <w:color w:val="000000" w:themeColor="text1"/>
          <w:sz w:val="24"/>
          <w:szCs w:val="24"/>
        </w:rPr>
        <w:t>位移测量点对锚杆检测数据存在一定的影响。条件允许时，位移测量点宜设置在孔口附近的筋体上，且应在与加载梁垂直方向对称设置两支位移计。条件不允许时，可以设置在千斤顶锚具加持点附近的筋体上，此时计算锚杆筋体理论弹性变形时，应考虑孔口至位移测量点之间的筋体长度。</w:t>
      </w:r>
    </w:p>
    <w:p w14:paraId="768A3E09"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当拉压复合型锚杆采用钢绞线时，实际工程中可能在千斤顶顶筒与锚具之间夹持钢板，位移计测量点布置在该钢板上，考虑到钢绞线在张拉过程中中，夹片会不断缩进，引起锚杆虚位移，使得测试的筋体位移大于实际位移，在一定程度上影响抗拔承载力的判别。因此，在检测过程中，应尽量避免。</w:t>
      </w:r>
    </w:p>
    <w:p w14:paraId="307AC579" w14:textId="1C82B498"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90" w:name="_Toc160465701"/>
      <w:bookmarkStart w:id="291" w:name="_Toc160465843"/>
      <w:bookmarkStart w:id="292" w:name="_Toc160477264"/>
      <w:bookmarkStart w:id="293" w:name="_Toc160477567"/>
      <w:bookmarkStart w:id="294" w:name="_Toc160693251"/>
      <w:r w:rsidRPr="00EF6D86">
        <w:rPr>
          <w:rFonts w:ascii="Times New Roman" w:hAnsi="Times New Roman"/>
          <w:b/>
          <w:color w:val="000000" w:themeColor="text1"/>
          <w:sz w:val="24"/>
          <w:szCs w:val="32"/>
        </w:rPr>
        <w:t xml:space="preserve">7.3 </w:t>
      </w:r>
      <w:r w:rsidRPr="00EF6D86">
        <w:rPr>
          <w:rFonts w:ascii="Times New Roman" w:hAnsi="Times New Roman"/>
          <w:b/>
          <w:color w:val="000000" w:themeColor="text1"/>
          <w:sz w:val="24"/>
          <w:szCs w:val="32"/>
        </w:rPr>
        <w:t>基本试验</w:t>
      </w:r>
      <w:bookmarkEnd w:id="290"/>
      <w:bookmarkEnd w:id="291"/>
      <w:bookmarkEnd w:id="292"/>
      <w:bookmarkEnd w:id="293"/>
      <w:bookmarkEnd w:id="294"/>
    </w:p>
    <w:p w14:paraId="70F68381"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7.3.1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钢绞线筋体应力超过极限强度标准值的</w:t>
      </w:r>
      <w:r w:rsidRPr="00EF6D86">
        <w:rPr>
          <w:rFonts w:ascii="Times New Roman" w:hAnsi="Times New Roman"/>
          <w:bCs/>
          <w:color w:val="000000" w:themeColor="text1"/>
          <w:sz w:val="24"/>
          <w:szCs w:val="24"/>
        </w:rPr>
        <w:t>0.85</w:t>
      </w:r>
      <w:r w:rsidRPr="00EF6D86">
        <w:rPr>
          <w:rFonts w:ascii="Times New Roman" w:hAnsi="Times New Roman"/>
          <w:bCs/>
          <w:color w:val="000000" w:themeColor="text1"/>
          <w:sz w:val="24"/>
          <w:szCs w:val="24"/>
        </w:rPr>
        <w:t>倍后，钢绞线的弹性模量可能会大幅降低，导致筋体自由段在拉拔力下的伸长变形迅速增加，对锚固段的位移造成干扰，进而影响荷载位移曲线的判别。</w:t>
      </w:r>
    </w:p>
    <w:p w14:paraId="3C1FCFD1"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7.3.2 </w:t>
      </w:r>
      <w:r w:rsidRPr="00EF6D86">
        <w:rPr>
          <w:rFonts w:ascii="Times New Roman" w:hAnsi="Times New Roman"/>
          <w:bCs/>
          <w:color w:val="000000" w:themeColor="text1"/>
          <w:sz w:val="24"/>
          <w:szCs w:val="24"/>
        </w:rPr>
        <w:t>自由段钻孔内灌浆体与锚固段灌浆体直接相连时，在基本试验检测过程中，自由段灌浆体会产生一定的抗拔力。目前，国内外对相关影响鲜有研究成果公开报道，尚无可靠的理论支撑。为避免自由段浆体导致锚杆抗拔承载力检测结果增大的问题，基本试验时，应尽量采取消除自由段灌浆体对测试抗拔承载力的影响。比如，在自由段与锚固段分界处采取易压缩的隔离措施；地层较均匀时，也可以考虑取消自由段，此时施工操作比较近简单，但检测结果可能略低。</w:t>
      </w:r>
    </w:p>
    <w:p w14:paraId="2B746A9B"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7.3.4 </w:t>
      </w:r>
      <w:r w:rsidRPr="00EF6D86">
        <w:rPr>
          <w:rFonts w:ascii="Times New Roman" w:hAnsi="Times New Roman"/>
          <w:bCs/>
          <w:color w:val="000000" w:themeColor="text1"/>
          <w:sz w:val="24"/>
          <w:szCs w:val="24"/>
        </w:rPr>
        <w:t>目前国内锚杆抗拔承载力检测标准主要基于荷载位移曲线，因此，每个加载循环最大荷载的持载稳定标准对锚杆抗拔承载力检测至关重要。《建筑工程抗浮技术标准》</w:t>
      </w:r>
      <w:r w:rsidRPr="00EF6D86">
        <w:rPr>
          <w:rFonts w:ascii="Times New Roman" w:hAnsi="Times New Roman"/>
          <w:bCs/>
          <w:color w:val="000000" w:themeColor="text1"/>
          <w:sz w:val="24"/>
          <w:szCs w:val="24"/>
        </w:rPr>
        <w:t>JGJ476-2019</w:t>
      </w:r>
      <w:r w:rsidRPr="00EF6D86">
        <w:rPr>
          <w:rFonts w:ascii="Times New Roman" w:hAnsi="Times New Roman"/>
          <w:bCs/>
          <w:color w:val="000000" w:themeColor="text1"/>
          <w:sz w:val="24"/>
          <w:szCs w:val="24"/>
        </w:rPr>
        <w:t>、《抗浮锚杆技术规程》</w:t>
      </w:r>
      <w:r w:rsidRPr="00EF6D86">
        <w:rPr>
          <w:rFonts w:ascii="Times New Roman" w:hAnsi="Times New Roman"/>
          <w:bCs/>
          <w:color w:val="000000" w:themeColor="text1"/>
          <w:sz w:val="24"/>
          <w:szCs w:val="24"/>
        </w:rPr>
        <w:t>YB/T4659-2018</w:t>
      </w:r>
      <w:r w:rsidRPr="00EF6D86">
        <w:rPr>
          <w:rFonts w:ascii="Times New Roman" w:hAnsi="Times New Roman"/>
          <w:bCs/>
          <w:color w:val="000000" w:themeColor="text1"/>
          <w:sz w:val="24"/>
          <w:szCs w:val="24"/>
        </w:rPr>
        <w:t>均规定，位移观测期间，荷载在维持过程中的变化幅度不得超过该级荷载增减量的</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。一般而言，卸载的荷载稳定相对较容易；而加载阶段的的荷载稳定相对难一点，尤其是荷载加载到检测最大荷载</w:t>
      </w:r>
      <w:r w:rsidRPr="00EF6D86">
        <w:rPr>
          <w:rFonts w:ascii="Times New Roman" w:hAnsi="Times New Roman"/>
          <w:bCs/>
          <w:color w:val="000000" w:themeColor="text1"/>
          <w:sz w:val="24"/>
          <w:szCs w:val="24"/>
        </w:rPr>
        <w:t>50%</w:t>
      </w:r>
      <w:r w:rsidRPr="00EF6D86">
        <w:rPr>
          <w:rFonts w:ascii="Times New Roman" w:hAnsi="Times New Roman"/>
          <w:bCs/>
          <w:color w:val="000000" w:themeColor="text1"/>
          <w:sz w:val="24"/>
          <w:szCs w:val="24"/>
        </w:rPr>
        <w:t>以后。因此，极端情况下可以由该级荷载变化值的</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变化到</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，也就是持载可以</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卸载</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，此时会加速稳定，可能导致检测结果失真。考虑到目前检测设备自动化程度越来越高，本条规定</w:t>
      </w:r>
      <w:r w:rsidRPr="00EF6D86">
        <w:rPr>
          <w:rFonts w:ascii="Times New Roman" w:hAnsi="Times New Roman"/>
          <w:bCs/>
          <w:color w:val="000000" w:themeColor="text1"/>
          <w:sz w:val="24"/>
          <w:szCs w:val="24"/>
        </w:rPr>
        <w:lastRenderedPageBreak/>
        <w:t>每循环加载时，荷载不应超过该级最大荷载；在持载过程中，荷载减小量不应低于该级试验和载增量的</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，当减小量低于</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后，应进行补载。</w:t>
      </w:r>
    </w:p>
    <w:p w14:paraId="2C2A8271" w14:textId="45567990"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7.3.5 </w:t>
      </w:r>
      <w:r w:rsidRPr="00EF6D86">
        <w:rPr>
          <w:rFonts w:ascii="Times New Roman" w:hAnsi="Times New Roman"/>
          <w:bCs/>
          <w:color w:val="000000" w:themeColor="text1"/>
          <w:sz w:val="24"/>
          <w:szCs w:val="24"/>
        </w:rPr>
        <w:t>初始</w:t>
      </w:r>
      <w:r w:rsidR="00FB4ADA" w:rsidRPr="00EF6D86">
        <w:rPr>
          <w:rFonts w:ascii="Times New Roman" w:hAnsi="Times New Roman" w:hint="eastAsia"/>
          <w:bCs/>
          <w:color w:val="000000" w:themeColor="text1"/>
          <w:sz w:val="24"/>
          <w:szCs w:val="24"/>
        </w:rPr>
        <w:t>荷载</w:t>
      </w:r>
      <w:r w:rsidRPr="00EF6D86">
        <w:rPr>
          <w:rFonts w:ascii="Times New Roman" w:hAnsi="Times New Roman"/>
          <w:bCs/>
          <w:color w:val="000000" w:themeColor="text1"/>
          <w:sz w:val="24"/>
          <w:szCs w:val="24"/>
        </w:rPr>
        <w:t>施加时，</w:t>
      </w:r>
      <w:r w:rsidR="00FB4ADA" w:rsidRPr="00EF6D86">
        <w:rPr>
          <w:rFonts w:ascii="Times New Roman" w:hAnsi="Times New Roman" w:hint="eastAsia"/>
          <w:bCs/>
          <w:color w:val="000000" w:themeColor="text1"/>
          <w:sz w:val="24"/>
          <w:szCs w:val="24"/>
        </w:rPr>
        <w:t>宜</w:t>
      </w:r>
      <w:r w:rsidRPr="00EF6D86">
        <w:rPr>
          <w:rFonts w:ascii="Times New Roman" w:hAnsi="Times New Roman"/>
          <w:bCs/>
          <w:color w:val="000000" w:themeColor="text1"/>
          <w:sz w:val="24"/>
          <w:szCs w:val="24"/>
        </w:rPr>
        <w:t>张拉卸载</w:t>
      </w:r>
      <w:r w:rsidRPr="00EF6D86">
        <w:rPr>
          <w:rFonts w:ascii="Times New Roman" w:hAnsi="Times New Roman"/>
          <w:bCs/>
          <w:color w:val="000000" w:themeColor="text1"/>
          <w:sz w:val="24"/>
          <w:szCs w:val="24"/>
        </w:rPr>
        <w:t>1-3</w:t>
      </w:r>
      <w:r w:rsidRPr="00EF6D86">
        <w:rPr>
          <w:rFonts w:ascii="Times New Roman" w:hAnsi="Times New Roman"/>
          <w:bCs/>
          <w:color w:val="000000" w:themeColor="text1"/>
          <w:sz w:val="24"/>
          <w:szCs w:val="24"/>
        </w:rPr>
        <w:t>遍，防止加载初期因连接、安装等原因导致测试位移突变，影响测试结果。</w:t>
      </w:r>
    </w:p>
    <w:p w14:paraId="75DB037C" w14:textId="218259B6"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7.3.6 </w:t>
      </w:r>
      <w:r w:rsidRPr="00EF6D86">
        <w:rPr>
          <w:rFonts w:ascii="Times New Roman" w:hAnsi="Times New Roman"/>
          <w:bCs/>
          <w:color w:val="000000" w:themeColor="text1"/>
          <w:sz w:val="24"/>
          <w:szCs w:val="24"/>
        </w:rPr>
        <w:t>目前国内锚杆检测的锚头位移相对稳定标准较多，有的规定较严格，在拉压复合型锚杆现场检测过程中，采用了多种检测方法进行对比，发现有的检测方法低估了抗拔承载力的检测结果。同时，基于蠕变率计算结果表明，采用统一蠕变率进行相对稳定控制，具有较好的</w:t>
      </w:r>
      <w:r w:rsidR="00FB4ADA" w:rsidRPr="00EF6D86">
        <w:rPr>
          <w:rFonts w:ascii="Times New Roman" w:hAnsi="Times New Roman" w:hint="eastAsia"/>
          <w:bCs/>
          <w:color w:val="000000" w:themeColor="text1"/>
          <w:sz w:val="24"/>
          <w:szCs w:val="24"/>
        </w:rPr>
        <w:t>一致</w:t>
      </w:r>
      <w:r w:rsidRPr="00EF6D86">
        <w:rPr>
          <w:rFonts w:ascii="Times New Roman" w:hAnsi="Times New Roman"/>
          <w:bCs/>
          <w:color w:val="000000" w:themeColor="text1"/>
          <w:sz w:val="24"/>
          <w:szCs w:val="24"/>
        </w:rPr>
        <w:t>性。因此，本条对锚头位移相对稳定标准进行了修改。相对稳定判断的本质其实是控制变形发展趋势，也就是控制持载下位移随时间增加而增大的趋势。而目前，各规范对于蠕变试验的要求是较为统一的，即在最后一级荷载作用下的蠕变率不应大于</w:t>
      </w:r>
      <w:r w:rsidRPr="00EF6D86">
        <w:rPr>
          <w:rFonts w:ascii="Times New Roman" w:hAnsi="Times New Roman"/>
          <w:bCs/>
          <w:color w:val="000000" w:themeColor="text1"/>
          <w:sz w:val="24"/>
          <w:szCs w:val="24"/>
        </w:rPr>
        <w:t>2.0mm</w:t>
      </w:r>
      <w:r w:rsidRPr="00EF6D86">
        <w:rPr>
          <w:rFonts w:ascii="Times New Roman" w:hAnsi="Times New Roman"/>
          <w:bCs/>
          <w:color w:val="000000" w:themeColor="text1"/>
          <w:sz w:val="24"/>
          <w:szCs w:val="24"/>
        </w:rPr>
        <w:t>。而蠕变率的本质是控制持载时的位移增量随持载时间增加而增大的趋势，即使在恒定荷载作用下，锚头位移一直持续增加，只要增加的趋势控制在一定范围，即可判断在该荷载作用下锚头位移相对稳定。</w:t>
      </w:r>
    </w:p>
    <w:p w14:paraId="6E21B576"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以《锚杆检测与监测技术规程》</w:t>
      </w:r>
      <w:r w:rsidRPr="00EF6D86">
        <w:rPr>
          <w:rFonts w:ascii="Times New Roman" w:hAnsi="Times New Roman"/>
          <w:bCs/>
          <w:color w:val="000000" w:themeColor="text1"/>
          <w:sz w:val="24"/>
          <w:szCs w:val="24"/>
        </w:rPr>
        <w:t>JGJ/T 401-2017</w:t>
      </w:r>
      <w:r w:rsidRPr="00EF6D86">
        <w:rPr>
          <w:rFonts w:ascii="Times New Roman" w:hAnsi="Times New Roman"/>
          <w:bCs/>
          <w:color w:val="000000" w:themeColor="text1"/>
          <w:sz w:val="24"/>
          <w:szCs w:val="24"/>
        </w:rPr>
        <w:t>为例，规定采用多循环加卸载法、单循环加卸载法进行基本试验的锚头位移相对稳定标准为：在</w:t>
      </w:r>
      <w:r w:rsidRPr="00EF6D86">
        <w:rPr>
          <w:rFonts w:ascii="Times New Roman" w:hAnsi="Times New Roman"/>
          <w:bCs/>
          <w:color w:val="000000" w:themeColor="text1"/>
          <w:sz w:val="24"/>
          <w:szCs w:val="24"/>
        </w:rPr>
        <w:t>0min-30min</w:t>
      </w:r>
      <w:r w:rsidRPr="00EF6D86">
        <w:rPr>
          <w:rFonts w:ascii="Times New Roman" w:hAnsi="Times New Roman"/>
          <w:bCs/>
          <w:color w:val="000000" w:themeColor="text1"/>
          <w:sz w:val="24"/>
          <w:szCs w:val="24"/>
        </w:rPr>
        <w:t>观测时间内，当岩土锚杆</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土层锚杆</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土钉相邻两次（间隔</w:t>
      </w:r>
      <w:r w:rsidRPr="00EF6D86">
        <w:rPr>
          <w:rFonts w:ascii="Times New Roman" w:hAnsi="Times New Roman"/>
          <w:bCs/>
          <w:color w:val="000000" w:themeColor="text1"/>
          <w:sz w:val="24"/>
          <w:szCs w:val="24"/>
        </w:rPr>
        <w:t>5min</w:t>
      </w:r>
      <w:r w:rsidRPr="00EF6D86">
        <w:rPr>
          <w:rFonts w:ascii="Times New Roman" w:hAnsi="Times New Roman"/>
          <w:bCs/>
          <w:color w:val="000000" w:themeColor="text1"/>
          <w:sz w:val="24"/>
          <w:szCs w:val="24"/>
        </w:rPr>
        <w:t>）锚头位移增量分别不大于</w:t>
      </w:r>
      <w:r w:rsidRPr="00EF6D86">
        <w:rPr>
          <w:rFonts w:ascii="Times New Roman" w:hAnsi="Times New Roman"/>
          <w:bCs/>
          <w:color w:val="000000" w:themeColor="text1"/>
          <w:sz w:val="24"/>
          <w:szCs w:val="24"/>
        </w:rPr>
        <w:t>0.05mm/0.10mm/0.20mm</w:t>
      </w:r>
      <w:r w:rsidRPr="00EF6D86">
        <w:rPr>
          <w:rFonts w:ascii="Times New Roman" w:hAnsi="Times New Roman"/>
          <w:bCs/>
          <w:color w:val="000000" w:themeColor="text1"/>
          <w:sz w:val="24"/>
          <w:szCs w:val="24"/>
        </w:rPr>
        <w:t>时，可视为位移稳定。反算蠕变率，相当于在</w:t>
      </w:r>
      <w:r w:rsidRPr="00EF6D86">
        <w:rPr>
          <w:rFonts w:ascii="Times New Roman" w:hAnsi="Times New Roman"/>
          <w:bCs/>
          <w:color w:val="000000" w:themeColor="text1"/>
          <w:sz w:val="24"/>
          <w:szCs w:val="24"/>
        </w:rPr>
        <w:t>5min-10min</w:t>
      </w:r>
      <w:r w:rsidRPr="00EF6D86">
        <w:rPr>
          <w:rFonts w:ascii="Times New Roman" w:hAnsi="Times New Roman"/>
          <w:bCs/>
          <w:color w:val="000000" w:themeColor="text1"/>
          <w:sz w:val="24"/>
          <w:szCs w:val="24"/>
        </w:rPr>
        <w:t>的蠕变率为</w:t>
      </w:r>
      <w:r w:rsidRPr="00EF6D86">
        <w:rPr>
          <w:rFonts w:ascii="Times New Roman" w:hAnsi="Times New Roman"/>
          <w:bCs/>
          <w:color w:val="000000" w:themeColor="text1"/>
          <w:sz w:val="24"/>
          <w:szCs w:val="24"/>
        </w:rPr>
        <w:t>0.17mm</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0.33mm</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0.67mm</w:t>
      </w:r>
      <w:r w:rsidRPr="00EF6D86">
        <w:rPr>
          <w:rFonts w:ascii="Times New Roman" w:hAnsi="Times New Roman"/>
          <w:bCs/>
          <w:color w:val="000000" w:themeColor="text1"/>
          <w:sz w:val="24"/>
          <w:szCs w:val="24"/>
        </w:rPr>
        <w:t>。如果不满足要求，延长观测时间，对</w:t>
      </w:r>
      <w:r w:rsidRPr="00EF6D86">
        <w:rPr>
          <w:rFonts w:ascii="Times New Roman" w:hAnsi="Times New Roman"/>
          <w:bCs/>
          <w:color w:val="000000" w:themeColor="text1"/>
          <w:sz w:val="24"/>
          <w:szCs w:val="24"/>
        </w:rPr>
        <w:t>1h</w:t>
      </w:r>
      <w:r w:rsidRPr="00EF6D86">
        <w:rPr>
          <w:rFonts w:ascii="Times New Roman" w:hAnsi="Times New Roman"/>
          <w:bCs/>
          <w:color w:val="000000" w:themeColor="text1"/>
          <w:sz w:val="24"/>
          <w:szCs w:val="24"/>
        </w:rPr>
        <w:t>内的两次位移读数再进行相对稳定判别，当岩土锚杆</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土层锚杆</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土钉相邻两次（间隔</w:t>
      </w:r>
      <w:r w:rsidRPr="00EF6D86">
        <w:rPr>
          <w:rFonts w:ascii="Times New Roman" w:hAnsi="Times New Roman"/>
          <w:bCs/>
          <w:color w:val="000000" w:themeColor="text1"/>
          <w:sz w:val="24"/>
          <w:szCs w:val="24"/>
        </w:rPr>
        <w:t>60min</w:t>
      </w:r>
      <w:r w:rsidRPr="00EF6D86">
        <w:rPr>
          <w:rFonts w:ascii="Times New Roman" w:hAnsi="Times New Roman"/>
          <w:bCs/>
          <w:color w:val="000000" w:themeColor="text1"/>
          <w:sz w:val="24"/>
          <w:szCs w:val="24"/>
        </w:rPr>
        <w:t>）锚头位移增量分别不大于</w:t>
      </w:r>
      <w:r w:rsidRPr="00EF6D86">
        <w:rPr>
          <w:rFonts w:ascii="Times New Roman" w:hAnsi="Times New Roman"/>
          <w:bCs/>
          <w:color w:val="000000" w:themeColor="text1"/>
          <w:sz w:val="24"/>
          <w:szCs w:val="24"/>
        </w:rPr>
        <w:t>0.5mm/1.0mm/2.0mm</w:t>
      </w:r>
      <w:r w:rsidRPr="00EF6D86">
        <w:rPr>
          <w:rFonts w:ascii="Times New Roman" w:hAnsi="Times New Roman"/>
          <w:bCs/>
          <w:color w:val="000000" w:themeColor="text1"/>
          <w:sz w:val="24"/>
          <w:szCs w:val="24"/>
        </w:rPr>
        <w:t>时，可视为位移稳定。反算蠕变率，相当于在</w:t>
      </w:r>
      <w:r w:rsidRPr="00EF6D86">
        <w:rPr>
          <w:rFonts w:ascii="Times New Roman" w:hAnsi="Times New Roman"/>
          <w:bCs/>
          <w:color w:val="000000" w:themeColor="text1"/>
          <w:sz w:val="24"/>
          <w:szCs w:val="24"/>
        </w:rPr>
        <w:t>1min-61min</w:t>
      </w:r>
      <w:r w:rsidRPr="00EF6D86">
        <w:rPr>
          <w:rFonts w:ascii="Times New Roman" w:hAnsi="Times New Roman"/>
          <w:bCs/>
          <w:color w:val="000000" w:themeColor="text1"/>
          <w:sz w:val="24"/>
          <w:szCs w:val="24"/>
        </w:rPr>
        <w:t>的蠕变率为</w:t>
      </w:r>
      <w:r w:rsidRPr="00EF6D86">
        <w:rPr>
          <w:rFonts w:ascii="Times New Roman" w:hAnsi="Times New Roman"/>
          <w:bCs/>
          <w:color w:val="000000" w:themeColor="text1"/>
          <w:sz w:val="24"/>
          <w:szCs w:val="24"/>
        </w:rPr>
        <w:t>0.28mm</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0.56mm</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1.12mm</w:t>
      </w:r>
      <w:r w:rsidRPr="00EF6D86">
        <w:rPr>
          <w:rFonts w:ascii="Times New Roman" w:hAnsi="Times New Roman"/>
          <w:bCs/>
          <w:color w:val="000000" w:themeColor="text1"/>
          <w:sz w:val="24"/>
          <w:szCs w:val="24"/>
        </w:rPr>
        <w:t>。由此可以看出，以蠕变稳定标准相比，该基本试验的相对稳定标准是较为严格的，对应的蠕变率远小于</w:t>
      </w:r>
      <w:r w:rsidRPr="00EF6D86">
        <w:rPr>
          <w:rFonts w:ascii="Times New Roman" w:hAnsi="Times New Roman"/>
          <w:bCs/>
          <w:color w:val="000000" w:themeColor="text1"/>
          <w:sz w:val="24"/>
          <w:szCs w:val="24"/>
        </w:rPr>
        <w:t>2.0mm</w:t>
      </w:r>
      <w:r w:rsidRPr="00EF6D86">
        <w:rPr>
          <w:rFonts w:ascii="Times New Roman" w:hAnsi="Times New Roman"/>
          <w:bCs/>
          <w:color w:val="000000" w:themeColor="text1"/>
          <w:sz w:val="24"/>
          <w:szCs w:val="24"/>
        </w:rPr>
        <w:t>。另外，当本级荷载作用下的锚头位移没有达到规定的相对稳定标准，而直接施加下一级荷载时，理论上持载的位移增量也会略大于本级荷载达到规定相对稳定标准后施加下一级荷载的试验。也就是说，提前结束持载，会导致下一级荷载难以稳定。</w:t>
      </w:r>
    </w:p>
    <w:p w14:paraId="1E3B7504" w14:textId="77777777" w:rsidR="002222F5" w:rsidRPr="00EF6D86" w:rsidRDefault="002222F5" w:rsidP="002222F5">
      <w:pPr>
        <w:snapToGrid w:val="0"/>
        <w:ind w:firstLineChars="200" w:firstLine="480"/>
        <w:rPr>
          <w:rFonts w:ascii="Times New Roman" w:hAnsi="Times New Roman"/>
          <w:bCs/>
          <w:color w:val="000000" w:themeColor="text1"/>
          <w:sz w:val="24"/>
          <w:szCs w:val="24"/>
        </w:rPr>
      </w:pPr>
      <w:r w:rsidRPr="00EF6D86">
        <w:rPr>
          <w:rFonts w:ascii="Times New Roman" w:hAnsi="Times New Roman"/>
          <w:bCs/>
          <w:color w:val="000000" w:themeColor="text1"/>
          <w:sz w:val="24"/>
          <w:szCs w:val="24"/>
        </w:rPr>
        <w:t>因此，本条统一采用蠕变率</w:t>
      </w:r>
      <w:r w:rsidRPr="00EF6D86">
        <w:rPr>
          <w:rFonts w:ascii="Times New Roman" w:hAnsi="Times New Roman"/>
          <w:bCs/>
          <w:color w:val="000000" w:themeColor="text1"/>
          <w:sz w:val="24"/>
          <w:szCs w:val="24"/>
        </w:rPr>
        <w:t>2.0mm</w:t>
      </w:r>
      <w:r w:rsidRPr="00EF6D86">
        <w:rPr>
          <w:rFonts w:ascii="Times New Roman" w:hAnsi="Times New Roman"/>
          <w:bCs/>
          <w:color w:val="000000" w:themeColor="text1"/>
          <w:sz w:val="24"/>
          <w:szCs w:val="24"/>
        </w:rPr>
        <w:t>控制相对稳定标准，由于持载的前</w:t>
      </w:r>
      <w:r w:rsidRPr="00EF6D86">
        <w:rPr>
          <w:rFonts w:ascii="Times New Roman" w:hAnsi="Times New Roman"/>
          <w:bCs/>
          <w:color w:val="000000" w:themeColor="text1"/>
          <w:sz w:val="24"/>
          <w:szCs w:val="24"/>
        </w:rPr>
        <w:t>5</w:t>
      </w:r>
      <w:r w:rsidRPr="00EF6D86">
        <w:rPr>
          <w:rFonts w:ascii="Times New Roman" w:hAnsi="Times New Roman"/>
          <w:bCs/>
          <w:color w:val="000000" w:themeColor="text1"/>
          <w:sz w:val="24"/>
          <w:szCs w:val="24"/>
        </w:rPr>
        <w:t>分钟，锚头位移处于增长阶段和渐稳阶段，该阶段的位移不宜用于稳定的判断，故采取了</w:t>
      </w:r>
      <w:r w:rsidRPr="00EF6D86">
        <w:rPr>
          <w:rFonts w:ascii="Times New Roman" w:hAnsi="Times New Roman"/>
          <w:bCs/>
          <w:color w:val="000000" w:themeColor="text1"/>
          <w:sz w:val="24"/>
          <w:szCs w:val="24"/>
        </w:rPr>
        <w:t>5min-15min</w:t>
      </w:r>
      <w:r w:rsidRPr="00EF6D86">
        <w:rPr>
          <w:rFonts w:ascii="Times New Roman" w:hAnsi="Times New Roman"/>
          <w:bCs/>
          <w:color w:val="000000" w:themeColor="text1"/>
          <w:sz w:val="24"/>
          <w:szCs w:val="24"/>
        </w:rPr>
        <w:t>的位移增量进行相对稳定判定。当不满足时，延长观测时间至</w:t>
      </w:r>
      <w:r w:rsidRPr="00EF6D86">
        <w:rPr>
          <w:rFonts w:ascii="Times New Roman" w:hAnsi="Times New Roman"/>
          <w:bCs/>
          <w:color w:val="000000" w:themeColor="text1"/>
          <w:sz w:val="24"/>
          <w:szCs w:val="24"/>
        </w:rPr>
        <w:t>60min</w:t>
      </w:r>
      <w:r w:rsidRPr="00EF6D86">
        <w:rPr>
          <w:rFonts w:ascii="Times New Roman" w:hAnsi="Times New Roman"/>
          <w:bCs/>
          <w:color w:val="000000" w:themeColor="text1"/>
          <w:sz w:val="24"/>
          <w:szCs w:val="24"/>
        </w:rPr>
        <w:t>判别；仍不满足时，延长至</w:t>
      </w:r>
      <w:r w:rsidRPr="00EF6D86">
        <w:rPr>
          <w:rFonts w:ascii="Times New Roman" w:hAnsi="Times New Roman"/>
          <w:bCs/>
          <w:color w:val="000000" w:themeColor="text1"/>
          <w:sz w:val="24"/>
          <w:szCs w:val="24"/>
        </w:rPr>
        <w:t>240min</w:t>
      </w:r>
      <w:r w:rsidRPr="00EF6D86">
        <w:rPr>
          <w:rFonts w:ascii="Times New Roman" w:hAnsi="Times New Roman"/>
          <w:bCs/>
          <w:color w:val="000000" w:themeColor="text1"/>
          <w:sz w:val="24"/>
          <w:szCs w:val="24"/>
        </w:rPr>
        <w:t>进行判别；如还不满足，可施加下一级荷载，但此时拉压复合型锚杆极限抗拔承载力应取本级荷载的前一级荷载。</w:t>
      </w:r>
    </w:p>
    <w:p w14:paraId="6A04EBC0" w14:textId="5ED91345"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lastRenderedPageBreak/>
        <w:t xml:space="preserve">7.3.7 </w:t>
      </w:r>
      <w:r w:rsidRPr="00EF6D86">
        <w:rPr>
          <w:rFonts w:ascii="Times New Roman" w:hAnsi="Times New Roman"/>
          <w:bCs/>
          <w:color w:val="000000" w:themeColor="text1"/>
          <w:sz w:val="24"/>
          <w:szCs w:val="24"/>
        </w:rPr>
        <w:t>目前国内部分规范对锚杆破坏的标准也不够统一，现场试验结果发现，部分规定可能会对锚杆检测结果进行误判。锚杆筋体断裂直接导致试验无法继续，应终止加载。本规程第</w:t>
      </w:r>
      <w:r w:rsidRPr="00EF6D86">
        <w:rPr>
          <w:rFonts w:ascii="Times New Roman" w:hAnsi="Times New Roman"/>
          <w:bCs/>
          <w:color w:val="000000" w:themeColor="text1"/>
          <w:sz w:val="24"/>
          <w:szCs w:val="24"/>
        </w:rPr>
        <w:t>7.3.6</w:t>
      </w:r>
      <w:r w:rsidRPr="00EF6D86">
        <w:rPr>
          <w:rFonts w:ascii="Times New Roman" w:hAnsi="Times New Roman"/>
          <w:bCs/>
          <w:color w:val="000000" w:themeColor="text1"/>
          <w:sz w:val="24"/>
          <w:szCs w:val="24"/>
        </w:rPr>
        <w:t>条第</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款无法满足时，可结束加载，但从科研数据和地区经验积累的角度，可以继续施加下一级荷载，但应判定本级荷载为锚杆的破坏荷载。锚杆试验过程中的塑</w:t>
      </w:r>
      <w:r w:rsidR="00FB4ADA" w:rsidRPr="00EF6D86">
        <w:rPr>
          <w:rFonts w:ascii="Times New Roman" w:hAnsi="Times New Roman" w:hint="eastAsia"/>
          <w:bCs/>
          <w:color w:val="000000" w:themeColor="text1"/>
          <w:sz w:val="24"/>
          <w:szCs w:val="24"/>
        </w:rPr>
        <w:t>性</w:t>
      </w:r>
      <w:r w:rsidRPr="00EF6D86">
        <w:rPr>
          <w:rFonts w:ascii="Times New Roman" w:hAnsi="Times New Roman"/>
          <w:bCs/>
          <w:color w:val="000000" w:themeColor="text1"/>
          <w:sz w:val="24"/>
          <w:szCs w:val="24"/>
        </w:rPr>
        <w:t>变形是持续增大的过程，当塑</w:t>
      </w:r>
      <w:r w:rsidR="00FB4ADA" w:rsidRPr="00EF6D86">
        <w:rPr>
          <w:rFonts w:ascii="Times New Roman" w:hAnsi="Times New Roman" w:hint="eastAsia"/>
          <w:bCs/>
          <w:color w:val="000000" w:themeColor="text1"/>
          <w:sz w:val="24"/>
          <w:szCs w:val="24"/>
        </w:rPr>
        <w:t>性</w:t>
      </w:r>
      <w:r w:rsidRPr="00EF6D86">
        <w:rPr>
          <w:rFonts w:ascii="Times New Roman" w:hAnsi="Times New Roman"/>
          <w:bCs/>
          <w:color w:val="000000" w:themeColor="text1"/>
          <w:sz w:val="24"/>
          <w:szCs w:val="24"/>
        </w:rPr>
        <w:t>位移显著增加而荷载位移曲线仍未达到其它破坏标准时，可终止试验，并判定本级荷载为锚杆的破坏荷载。采用</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本次循环荷载产生的单位荷载下的锚头位移增量达到或超过前一循环荷载产生的单位荷载下的位移增量的</w:t>
      </w:r>
      <w:r w:rsidRPr="00EF6D86">
        <w:rPr>
          <w:rFonts w:ascii="Times New Roman" w:hAnsi="Times New Roman"/>
          <w:bCs/>
          <w:color w:val="000000" w:themeColor="text1"/>
          <w:sz w:val="24"/>
          <w:szCs w:val="24"/>
        </w:rPr>
        <w:t xml:space="preserve"> 2 </w:t>
      </w:r>
      <w:r w:rsidRPr="00EF6D86">
        <w:rPr>
          <w:rFonts w:ascii="Times New Roman" w:hAnsi="Times New Roman"/>
          <w:bCs/>
          <w:color w:val="000000" w:themeColor="text1"/>
          <w:sz w:val="24"/>
          <w:szCs w:val="24"/>
        </w:rPr>
        <w:t>倍</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标准，容易误判锚杆破坏，而且判定的锚杆极限抗拔承载力远低于实际的承载力，因此将标准由</w:t>
      </w:r>
      <w:r w:rsidRPr="00EF6D86">
        <w:rPr>
          <w:rFonts w:ascii="Times New Roman" w:hAnsi="Times New Roman"/>
          <w:bCs/>
          <w:color w:val="000000" w:themeColor="text1"/>
          <w:sz w:val="24"/>
          <w:szCs w:val="24"/>
        </w:rPr>
        <w:t>“2</w:t>
      </w:r>
      <w:r w:rsidRPr="00EF6D86">
        <w:rPr>
          <w:rFonts w:ascii="Times New Roman" w:hAnsi="Times New Roman"/>
          <w:bCs/>
          <w:color w:val="000000" w:themeColor="text1"/>
          <w:sz w:val="24"/>
          <w:szCs w:val="24"/>
        </w:rPr>
        <w:t>倍</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调整为</w:t>
      </w:r>
      <w:r w:rsidRPr="00EF6D86">
        <w:rPr>
          <w:rFonts w:ascii="Times New Roman" w:hAnsi="Times New Roman"/>
          <w:bCs/>
          <w:color w:val="000000" w:themeColor="text1"/>
          <w:sz w:val="24"/>
          <w:szCs w:val="24"/>
        </w:rPr>
        <w:t>“5</w:t>
      </w:r>
      <w:r w:rsidRPr="00EF6D86">
        <w:rPr>
          <w:rFonts w:ascii="Times New Roman" w:hAnsi="Times New Roman"/>
          <w:bCs/>
          <w:color w:val="000000" w:themeColor="text1"/>
          <w:sz w:val="24"/>
          <w:szCs w:val="24"/>
        </w:rPr>
        <w:t>倍</w:t>
      </w:r>
      <w:r w:rsidRPr="00EF6D86">
        <w:rPr>
          <w:rFonts w:ascii="Times New Roman" w:hAnsi="Times New Roman"/>
          <w:bCs/>
          <w:color w:val="000000" w:themeColor="text1"/>
          <w:sz w:val="24"/>
          <w:szCs w:val="24"/>
        </w:rPr>
        <w:t>”</w:t>
      </w:r>
      <w:r w:rsidRPr="00EF6D86">
        <w:rPr>
          <w:rFonts w:ascii="Times New Roman" w:hAnsi="Times New Roman"/>
          <w:bCs/>
          <w:color w:val="000000" w:themeColor="text1"/>
          <w:sz w:val="24"/>
          <w:szCs w:val="24"/>
        </w:rPr>
        <w:t>。</w:t>
      </w:r>
    </w:p>
    <w:p w14:paraId="59D501A9"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7.3.8 </w:t>
      </w:r>
      <w:r w:rsidRPr="00EF6D86">
        <w:rPr>
          <w:rFonts w:ascii="Times New Roman" w:hAnsi="Times New Roman"/>
          <w:bCs/>
          <w:color w:val="000000" w:themeColor="text1"/>
          <w:sz w:val="24"/>
          <w:szCs w:val="24"/>
        </w:rPr>
        <w:t>现有规范规定的多循环加卸载法的第一循环最大荷载一般为最大试验荷载的</w:t>
      </w:r>
      <w:r w:rsidRPr="00EF6D86">
        <w:rPr>
          <w:rFonts w:ascii="Times New Roman" w:hAnsi="Times New Roman"/>
          <w:bCs/>
          <w:color w:val="000000" w:themeColor="text1"/>
          <w:sz w:val="24"/>
          <w:szCs w:val="24"/>
        </w:rPr>
        <w:t>50%</w:t>
      </w:r>
      <w:r w:rsidRPr="00EF6D86">
        <w:rPr>
          <w:rFonts w:ascii="Times New Roman" w:hAnsi="Times New Roman"/>
          <w:bCs/>
          <w:color w:val="000000" w:themeColor="text1"/>
          <w:sz w:val="24"/>
          <w:szCs w:val="24"/>
        </w:rPr>
        <w:t>，本规范将蠕变试验并入基本试验，故规定第一循环的最大荷载不宜低于最大试验荷载的</w:t>
      </w:r>
      <w:r w:rsidRPr="00EF6D86">
        <w:rPr>
          <w:rFonts w:ascii="Times New Roman" w:hAnsi="Times New Roman"/>
          <w:bCs/>
          <w:color w:val="000000" w:themeColor="text1"/>
          <w:sz w:val="24"/>
          <w:szCs w:val="24"/>
        </w:rPr>
        <w:t>30%</w:t>
      </w:r>
      <w:r w:rsidRPr="00EF6D86">
        <w:rPr>
          <w:rFonts w:ascii="Times New Roman" w:hAnsi="Times New Roman"/>
          <w:bCs/>
          <w:color w:val="000000" w:themeColor="text1"/>
          <w:sz w:val="24"/>
          <w:szCs w:val="24"/>
        </w:rPr>
        <w:t>。本条要求卸载至初始荷载时，观测时间大于</w:t>
      </w:r>
      <w:r w:rsidRPr="00EF6D86">
        <w:rPr>
          <w:rFonts w:ascii="Times New Roman" w:hAnsi="Times New Roman"/>
          <w:bCs/>
          <w:color w:val="000000" w:themeColor="text1"/>
          <w:sz w:val="24"/>
          <w:szCs w:val="24"/>
        </w:rPr>
        <w:t>1</w:t>
      </w:r>
      <w:r w:rsidRPr="00EF6D86">
        <w:rPr>
          <w:rFonts w:ascii="Times New Roman" w:hAnsi="Times New Roman"/>
          <w:bCs/>
          <w:color w:val="000000" w:themeColor="text1"/>
          <w:sz w:val="24"/>
          <w:szCs w:val="24"/>
        </w:rPr>
        <w:t>分钟，原因是，对于不同的土层，卸载后位移稳定所需时间可能差异较大。因此，本条第</w:t>
      </w:r>
      <w:r w:rsidRPr="00EF6D86">
        <w:rPr>
          <w:rFonts w:ascii="Times New Roman" w:hAnsi="Times New Roman"/>
          <w:bCs/>
          <w:color w:val="000000" w:themeColor="text1"/>
          <w:sz w:val="24"/>
          <w:szCs w:val="24"/>
        </w:rPr>
        <w:t>5</w:t>
      </w:r>
      <w:r w:rsidRPr="00EF6D86">
        <w:rPr>
          <w:rFonts w:ascii="Times New Roman" w:hAnsi="Times New Roman"/>
          <w:bCs/>
          <w:color w:val="000000" w:themeColor="text1"/>
          <w:sz w:val="24"/>
          <w:szCs w:val="24"/>
        </w:rPr>
        <w:t>款增加了相邻两次间隔</w:t>
      </w:r>
      <w:r w:rsidRPr="00EF6D86">
        <w:rPr>
          <w:rFonts w:ascii="Times New Roman" w:hAnsi="Times New Roman"/>
          <w:bCs/>
          <w:color w:val="000000" w:themeColor="text1"/>
          <w:sz w:val="24"/>
          <w:szCs w:val="24"/>
        </w:rPr>
        <w:t>1min</w:t>
      </w:r>
      <w:r w:rsidRPr="00EF6D86">
        <w:rPr>
          <w:rFonts w:ascii="Times New Roman" w:hAnsi="Times New Roman"/>
          <w:bCs/>
          <w:color w:val="000000" w:themeColor="text1"/>
          <w:sz w:val="24"/>
          <w:szCs w:val="24"/>
        </w:rPr>
        <w:t>采集位移的变化不大于</w:t>
      </w:r>
      <w:r w:rsidRPr="00EF6D86">
        <w:rPr>
          <w:rFonts w:ascii="Times New Roman" w:hAnsi="Times New Roman"/>
          <w:bCs/>
          <w:color w:val="000000" w:themeColor="text1"/>
          <w:sz w:val="24"/>
          <w:szCs w:val="24"/>
        </w:rPr>
        <w:t>0.01mm</w:t>
      </w:r>
      <w:r w:rsidRPr="00EF6D86">
        <w:rPr>
          <w:rFonts w:ascii="Times New Roman" w:hAnsi="Times New Roman"/>
          <w:bCs/>
          <w:color w:val="000000" w:themeColor="text1"/>
          <w:sz w:val="24"/>
          <w:szCs w:val="24"/>
        </w:rPr>
        <w:t>时，可认为位移相对稳定，结束试验。</w:t>
      </w:r>
    </w:p>
    <w:p w14:paraId="5BAD9339"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7.3.13</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公开测试结果表明，环氧涂层会适当减小筋浆界面的粘结力，减小幅度一般不超过</w:t>
      </w:r>
      <w:r w:rsidRPr="00EF6D86">
        <w:rPr>
          <w:rFonts w:ascii="Times New Roman" w:hAnsi="Times New Roman"/>
          <w:bCs/>
          <w:color w:val="000000" w:themeColor="text1"/>
          <w:sz w:val="24"/>
          <w:szCs w:val="24"/>
        </w:rPr>
        <w:t>10%</w:t>
      </w:r>
      <w:r w:rsidRPr="00EF6D86">
        <w:rPr>
          <w:rFonts w:ascii="Times New Roman" w:hAnsi="Times New Roman"/>
          <w:bCs/>
          <w:color w:val="000000" w:themeColor="text1"/>
          <w:sz w:val="24"/>
          <w:szCs w:val="24"/>
        </w:rPr>
        <w:t>。随着环氧涂层钢筋在锚杆领域的应用越来越多，在预应力作用下，其位移随时间的变化发展规律鲜有公开研究报道，且对锚杆相关蠕变试验数据较少。因此，本条要求对于施加预应力的永久性拉压复合型锚杆，当筋体采用环氧涂层时，应进行蠕变试验。</w:t>
      </w:r>
    </w:p>
    <w:p w14:paraId="2CF5E1F3"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7.3.15</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蠕变试验的目的在于结合基本试验对锚杆抗拔承载力进行判别。本条规定蠕变试验应至少选取</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个循环进行长时间的位移观测，</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个循环为循环的最大荷载不低于锚杆轴向拉力标准值的连续</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个循环，最大荷载至少比轴向拉力标准值高最大试验荷载的</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。蠕变观测时间的确定暂无充足的检测数据支撑，本条参考了现行规范，并适当延长观测时间，增大蠕变率计算时间跨度，规定了连续</w:t>
      </w:r>
      <w:r w:rsidRPr="00EF6D86">
        <w:rPr>
          <w:rFonts w:ascii="Times New Roman" w:hAnsi="Times New Roman"/>
          <w:bCs/>
          <w:color w:val="000000" w:themeColor="text1"/>
          <w:sz w:val="24"/>
          <w:szCs w:val="24"/>
        </w:rPr>
        <w:t>3</w:t>
      </w:r>
      <w:r w:rsidRPr="00EF6D86">
        <w:rPr>
          <w:rFonts w:ascii="Times New Roman" w:hAnsi="Times New Roman"/>
          <w:bCs/>
          <w:color w:val="000000" w:themeColor="text1"/>
          <w:sz w:val="24"/>
          <w:szCs w:val="24"/>
        </w:rPr>
        <w:t>个循环的最小持载时间不低于</w:t>
      </w:r>
      <w:r w:rsidRPr="00EF6D86">
        <w:rPr>
          <w:rFonts w:ascii="Times New Roman" w:hAnsi="Times New Roman"/>
          <w:bCs/>
          <w:color w:val="000000" w:themeColor="text1"/>
          <w:sz w:val="24"/>
          <w:szCs w:val="24"/>
        </w:rPr>
        <w:t>240min</w:t>
      </w:r>
      <w:r w:rsidRPr="00EF6D86">
        <w:rPr>
          <w:rFonts w:ascii="Times New Roman" w:hAnsi="Times New Roman"/>
          <w:bCs/>
          <w:color w:val="000000" w:themeColor="text1"/>
          <w:sz w:val="24"/>
          <w:szCs w:val="24"/>
        </w:rPr>
        <w:t>，并选取最后</w:t>
      </w:r>
      <w:r w:rsidRPr="00EF6D86">
        <w:rPr>
          <w:rFonts w:ascii="Times New Roman" w:hAnsi="Times New Roman"/>
          <w:bCs/>
          <w:color w:val="000000" w:themeColor="text1"/>
          <w:sz w:val="24"/>
          <w:szCs w:val="24"/>
        </w:rPr>
        <w:t>180min</w:t>
      </w:r>
      <w:r w:rsidRPr="00EF6D86">
        <w:rPr>
          <w:rFonts w:ascii="Times New Roman" w:hAnsi="Times New Roman"/>
          <w:bCs/>
          <w:color w:val="000000" w:themeColor="text1"/>
          <w:sz w:val="24"/>
          <w:szCs w:val="24"/>
        </w:rPr>
        <w:t>内的锚头位移增量进行蠕变率计算。当延长锚头位移观测时间至</w:t>
      </w:r>
      <w:r w:rsidRPr="00EF6D86">
        <w:rPr>
          <w:rFonts w:ascii="Times New Roman" w:hAnsi="Times New Roman"/>
          <w:bCs/>
          <w:color w:val="000000" w:themeColor="text1"/>
          <w:sz w:val="24"/>
          <w:szCs w:val="24"/>
        </w:rPr>
        <w:t>360min</w:t>
      </w:r>
      <w:r w:rsidRPr="00EF6D86">
        <w:rPr>
          <w:rFonts w:ascii="Times New Roman" w:hAnsi="Times New Roman"/>
          <w:bCs/>
          <w:color w:val="000000" w:themeColor="text1"/>
          <w:sz w:val="24"/>
          <w:szCs w:val="24"/>
        </w:rPr>
        <w:t>，已经达到了现行规范要求的锚杆轴向拉力标准值</w:t>
      </w:r>
      <w:r w:rsidRPr="00EF6D86">
        <w:rPr>
          <w:rFonts w:ascii="Times New Roman" w:hAnsi="Times New Roman"/>
          <w:bCs/>
          <w:color w:val="000000" w:themeColor="text1"/>
          <w:sz w:val="24"/>
          <w:szCs w:val="24"/>
        </w:rPr>
        <w:t>1.5</w:t>
      </w:r>
      <w:r w:rsidRPr="00EF6D86">
        <w:rPr>
          <w:rFonts w:ascii="Times New Roman" w:hAnsi="Times New Roman"/>
          <w:bCs/>
          <w:color w:val="000000" w:themeColor="text1"/>
          <w:sz w:val="24"/>
          <w:szCs w:val="24"/>
        </w:rPr>
        <w:t>倍时的观测时间。整体而言，本条关于蠕变试验的蠕变率计算要求略高于现行规范。</w:t>
      </w:r>
    </w:p>
    <w:p w14:paraId="6FEA04DC" w14:textId="5D56F300"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295" w:name="_Toc160465702"/>
      <w:bookmarkStart w:id="296" w:name="_Toc160465844"/>
      <w:bookmarkStart w:id="297" w:name="_Toc160477265"/>
      <w:bookmarkStart w:id="298" w:name="_Toc160477568"/>
      <w:bookmarkStart w:id="299" w:name="_Toc160693252"/>
      <w:r w:rsidRPr="00EF6D86">
        <w:rPr>
          <w:rFonts w:ascii="Times New Roman" w:hAnsi="Times New Roman"/>
          <w:b/>
          <w:color w:val="000000" w:themeColor="text1"/>
          <w:sz w:val="24"/>
          <w:szCs w:val="32"/>
        </w:rPr>
        <w:t xml:space="preserve">7.4 </w:t>
      </w:r>
      <w:r w:rsidRPr="00EF6D86">
        <w:rPr>
          <w:rFonts w:ascii="Times New Roman" w:hAnsi="Times New Roman"/>
          <w:b/>
          <w:color w:val="000000" w:themeColor="text1"/>
          <w:sz w:val="24"/>
          <w:szCs w:val="32"/>
        </w:rPr>
        <w:t>验收试验</w:t>
      </w:r>
      <w:bookmarkEnd w:id="295"/>
      <w:bookmarkEnd w:id="296"/>
      <w:bookmarkEnd w:id="297"/>
      <w:bookmarkEnd w:id="298"/>
      <w:bookmarkEnd w:id="299"/>
    </w:p>
    <w:p w14:paraId="7FC9671A"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7.4.1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最大验收试验荷载的取值分别与《建筑基坑支护技术规范》</w:t>
      </w:r>
      <w:r w:rsidRPr="00EF6D86">
        <w:rPr>
          <w:rFonts w:ascii="Times New Roman" w:hAnsi="Times New Roman"/>
          <w:bCs/>
          <w:color w:val="000000" w:themeColor="text1"/>
          <w:sz w:val="24"/>
          <w:szCs w:val="24"/>
        </w:rPr>
        <w:t>JGJ 120-2012</w:t>
      </w:r>
      <w:r w:rsidRPr="00EF6D86">
        <w:rPr>
          <w:rFonts w:ascii="Times New Roman" w:hAnsi="Times New Roman"/>
          <w:bCs/>
          <w:color w:val="000000" w:themeColor="text1"/>
          <w:sz w:val="24"/>
          <w:szCs w:val="24"/>
        </w:rPr>
        <w:t>、《建筑工程抗浮技术标准》</w:t>
      </w:r>
      <w:r w:rsidRPr="00EF6D86">
        <w:rPr>
          <w:rFonts w:ascii="Times New Roman" w:hAnsi="Times New Roman"/>
          <w:bCs/>
          <w:color w:val="000000" w:themeColor="text1"/>
          <w:sz w:val="24"/>
          <w:szCs w:val="24"/>
        </w:rPr>
        <w:t>JGJ476-2019</w:t>
      </w:r>
      <w:r w:rsidRPr="00EF6D86">
        <w:rPr>
          <w:rFonts w:ascii="Times New Roman" w:hAnsi="Times New Roman"/>
          <w:bCs/>
          <w:color w:val="000000" w:themeColor="text1"/>
          <w:sz w:val="24"/>
          <w:szCs w:val="24"/>
        </w:rPr>
        <w:t>、《建筑边坡工程技术规范》</w:t>
      </w:r>
      <w:r w:rsidRPr="00EF6D86">
        <w:rPr>
          <w:rFonts w:ascii="Times New Roman" w:hAnsi="Times New Roman"/>
          <w:bCs/>
          <w:color w:val="000000" w:themeColor="text1"/>
          <w:sz w:val="24"/>
          <w:szCs w:val="24"/>
        </w:rPr>
        <w:t>GB 50330-2013</w:t>
      </w:r>
      <w:r w:rsidRPr="00EF6D86">
        <w:rPr>
          <w:rFonts w:ascii="Times New Roman" w:hAnsi="Times New Roman"/>
          <w:bCs/>
          <w:color w:val="000000" w:themeColor="text1"/>
          <w:sz w:val="24"/>
          <w:szCs w:val="24"/>
        </w:rPr>
        <w:t>保持一致。尽</w:t>
      </w:r>
      <w:r w:rsidRPr="00EF6D86">
        <w:rPr>
          <w:rFonts w:ascii="Times New Roman" w:hAnsi="Times New Roman"/>
          <w:bCs/>
          <w:color w:val="000000" w:themeColor="text1"/>
          <w:sz w:val="24"/>
          <w:szCs w:val="24"/>
        </w:rPr>
        <w:lastRenderedPageBreak/>
        <w:t>管《抗浮锚杆技术规程》</w:t>
      </w:r>
      <w:r w:rsidRPr="00EF6D86">
        <w:rPr>
          <w:rFonts w:ascii="Times New Roman" w:hAnsi="Times New Roman"/>
          <w:bCs/>
          <w:color w:val="000000" w:themeColor="text1"/>
          <w:sz w:val="24"/>
          <w:szCs w:val="24"/>
        </w:rPr>
        <w:t>YB/T4659-2018</w:t>
      </w:r>
      <w:r w:rsidRPr="00EF6D86">
        <w:rPr>
          <w:rFonts w:ascii="Times New Roman" w:hAnsi="Times New Roman"/>
          <w:bCs/>
          <w:color w:val="000000" w:themeColor="text1"/>
          <w:sz w:val="24"/>
          <w:szCs w:val="24"/>
        </w:rPr>
        <w:t>要求验收最大试验荷载不低于轴向拉力标准值的</w:t>
      </w:r>
      <w:r w:rsidRPr="00EF6D86">
        <w:rPr>
          <w:rFonts w:ascii="Times New Roman" w:hAnsi="Times New Roman"/>
          <w:bCs/>
          <w:color w:val="000000" w:themeColor="text1"/>
          <w:sz w:val="24"/>
          <w:szCs w:val="24"/>
        </w:rPr>
        <w:t>1.5</w:t>
      </w:r>
      <w:r w:rsidRPr="00EF6D86">
        <w:rPr>
          <w:rFonts w:ascii="Times New Roman" w:hAnsi="Times New Roman"/>
          <w:bCs/>
          <w:color w:val="000000" w:themeColor="text1"/>
          <w:sz w:val="24"/>
          <w:szCs w:val="24"/>
        </w:rPr>
        <w:t>倍，但是考虑到抗浮锚杆为永久性锚固工程，且施工条件较为复杂，为充分保证抗浮锚杆的工程质量，本条规定拉压复合型锚杆用于抗浮工程时，最大试验荷载应取锚杆轴向拉力标准值的</w:t>
      </w:r>
      <w:r w:rsidRPr="00EF6D86">
        <w:rPr>
          <w:rFonts w:ascii="Times New Roman" w:hAnsi="Times New Roman"/>
          <w:bCs/>
          <w:color w:val="000000" w:themeColor="text1"/>
          <w:sz w:val="24"/>
          <w:szCs w:val="24"/>
        </w:rPr>
        <w:t>2.0</w:t>
      </w:r>
      <w:r w:rsidRPr="00EF6D86">
        <w:rPr>
          <w:rFonts w:ascii="Times New Roman" w:hAnsi="Times New Roman"/>
          <w:bCs/>
          <w:color w:val="000000" w:themeColor="text1"/>
          <w:sz w:val="24"/>
          <w:szCs w:val="24"/>
        </w:rPr>
        <w:t>倍。</w:t>
      </w:r>
    </w:p>
    <w:p w14:paraId="6C8541F6"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7.4.6</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当锚固工程对锚头位移有要求，且设计对锚头位移控制有明确规定和要求时，在设计荷载下的相应变形应满足设计要求。</w:t>
      </w:r>
    </w:p>
    <w:p w14:paraId="4F405B66" w14:textId="6BB52149"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300" w:name="_Toc160465845"/>
      <w:bookmarkStart w:id="301" w:name="_Toc160465703"/>
      <w:bookmarkStart w:id="302" w:name="_Toc160477266"/>
      <w:bookmarkStart w:id="303" w:name="_Toc160477569"/>
      <w:bookmarkStart w:id="304" w:name="_Toc160693253"/>
      <w:r w:rsidRPr="00EF6D86">
        <w:rPr>
          <w:rFonts w:ascii="Times New Roman" w:hAnsi="Times New Roman"/>
          <w:b/>
          <w:color w:val="000000" w:themeColor="text1"/>
          <w:sz w:val="24"/>
          <w:szCs w:val="32"/>
        </w:rPr>
        <w:t>7.5</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持有荷载试验</w:t>
      </w:r>
      <w:bookmarkEnd w:id="300"/>
      <w:bookmarkEnd w:id="301"/>
      <w:bookmarkEnd w:id="302"/>
      <w:bookmarkEnd w:id="303"/>
      <w:bookmarkEnd w:id="304"/>
    </w:p>
    <w:p w14:paraId="72FF3A95"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7.5.10 </w:t>
      </w:r>
      <w:r w:rsidRPr="00EF6D86">
        <w:rPr>
          <w:rFonts w:ascii="Times New Roman" w:hAnsi="Times New Roman"/>
          <w:bCs/>
          <w:color w:val="000000" w:themeColor="text1"/>
          <w:sz w:val="24"/>
          <w:szCs w:val="24"/>
        </w:rPr>
        <w:t>理论上持有荷载试验只是对筋体自由段的进一步拉伸，筋体产生弹性位移，卸载时可自动恢复至原持有荷载。但实际上可能会发生夹片破损、打滑、塑性变形增大导致锚具松动等现象，此时应卸载后更换夹片、重新锁定。</w:t>
      </w:r>
    </w:p>
    <w:p w14:paraId="447760DD" w14:textId="1ECAE901" w:rsidR="002222F5" w:rsidRPr="00EF6D86" w:rsidRDefault="002222F5" w:rsidP="00F8551A">
      <w:pPr>
        <w:pageBreakBefore/>
        <w:spacing w:beforeLines="100" w:before="312" w:afterLines="100" w:after="312" w:line="300" w:lineRule="auto"/>
        <w:jc w:val="center"/>
        <w:outlineLvl w:val="0"/>
        <w:rPr>
          <w:rFonts w:ascii="Times New Roman" w:hAnsi="Times New Roman"/>
          <w:b/>
          <w:color w:val="000000" w:themeColor="text1"/>
          <w:kern w:val="0"/>
          <w:sz w:val="28"/>
          <w:szCs w:val="28"/>
          <w:lang w:val="zh-CN"/>
        </w:rPr>
      </w:pPr>
      <w:bookmarkStart w:id="305" w:name="_Toc160465846"/>
      <w:bookmarkStart w:id="306" w:name="_Toc160465704"/>
      <w:bookmarkStart w:id="307" w:name="_Toc160477267"/>
      <w:bookmarkStart w:id="308" w:name="_Toc160477570"/>
      <w:bookmarkStart w:id="309" w:name="_Toc160693254"/>
      <w:r w:rsidRPr="00EF6D86">
        <w:rPr>
          <w:rFonts w:ascii="Times New Roman" w:hAnsi="Times New Roman"/>
          <w:b/>
          <w:color w:val="000000" w:themeColor="text1"/>
          <w:kern w:val="0"/>
          <w:sz w:val="28"/>
          <w:szCs w:val="28"/>
          <w:lang w:val="zh-CN"/>
        </w:rPr>
        <w:lastRenderedPageBreak/>
        <w:t xml:space="preserve">8 </w:t>
      </w:r>
      <w:r w:rsidRPr="00EF6D86">
        <w:rPr>
          <w:rFonts w:ascii="Times New Roman" w:hAnsi="Times New Roman"/>
          <w:b/>
          <w:color w:val="000000" w:themeColor="text1"/>
          <w:kern w:val="0"/>
          <w:sz w:val="28"/>
          <w:szCs w:val="28"/>
          <w:lang w:val="zh-CN"/>
        </w:rPr>
        <w:t>质量检验与监测</w:t>
      </w:r>
      <w:bookmarkEnd w:id="305"/>
      <w:bookmarkEnd w:id="306"/>
      <w:bookmarkEnd w:id="307"/>
      <w:bookmarkEnd w:id="308"/>
      <w:bookmarkEnd w:id="309"/>
    </w:p>
    <w:p w14:paraId="32CBC5FE" w14:textId="69598C06"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310" w:name="_Toc160465847"/>
      <w:bookmarkStart w:id="311" w:name="_Toc160465705"/>
      <w:bookmarkStart w:id="312" w:name="_Toc160477268"/>
      <w:bookmarkStart w:id="313" w:name="_Toc160477571"/>
      <w:bookmarkStart w:id="314" w:name="_Toc160693255"/>
      <w:r w:rsidRPr="00EF6D86">
        <w:rPr>
          <w:rFonts w:ascii="Times New Roman" w:hAnsi="Times New Roman"/>
          <w:b/>
          <w:color w:val="000000" w:themeColor="text1"/>
          <w:sz w:val="24"/>
          <w:szCs w:val="32"/>
        </w:rPr>
        <w:t xml:space="preserve">8.1 </w:t>
      </w:r>
      <w:r w:rsidRPr="00EF6D86">
        <w:rPr>
          <w:rFonts w:ascii="Times New Roman" w:hAnsi="Times New Roman"/>
          <w:b/>
          <w:color w:val="000000" w:themeColor="text1"/>
          <w:sz w:val="24"/>
          <w:szCs w:val="32"/>
        </w:rPr>
        <w:t>一般规定</w:t>
      </w:r>
      <w:bookmarkEnd w:id="310"/>
      <w:bookmarkEnd w:id="311"/>
      <w:bookmarkEnd w:id="312"/>
      <w:bookmarkEnd w:id="313"/>
      <w:bookmarkEnd w:id="314"/>
    </w:p>
    <w:p w14:paraId="4E777498" w14:textId="7777777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 8.1.1</w:t>
      </w:r>
      <w:r w:rsidRPr="00EF6D86">
        <w:rPr>
          <w:rFonts w:ascii="Times New Roman" w:hAnsi="Times New Roman"/>
          <w:bCs/>
          <w:color w:val="000000" w:themeColor="text1"/>
          <w:sz w:val="24"/>
          <w:szCs w:val="24"/>
        </w:rPr>
        <w:t xml:space="preserve"> </w:t>
      </w:r>
      <w:r w:rsidRPr="00EF6D86">
        <w:rPr>
          <w:rFonts w:ascii="Times New Roman" w:hAnsi="Times New Roman"/>
          <w:bCs/>
          <w:color w:val="000000" w:themeColor="text1"/>
          <w:sz w:val="24"/>
          <w:szCs w:val="24"/>
        </w:rPr>
        <w:t>为保证拉压复合型锚杆的工程质量，应做好相应检验工作，检验工作覆盖施工前的准备、施工中的过程、施工后的竣工全过程。尤其是永久性的锚固工程，更应做好相应的检验工作及相关资料存档工作。</w:t>
      </w:r>
    </w:p>
    <w:p w14:paraId="57C0C475" w14:textId="2B5DB904"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315" w:name="_Toc160465848"/>
      <w:bookmarkStart w:id="316" w:name="_Toc160465706"/>
      <w:bookmarkStart w:id="317" w:name="_Toc160477269"/>
      <w:bookmarkStart w:id="318" w:name="_Toc160477572"/>
      <w:bookmarkStart w:id="319" w:name="_Toc160693256"/>
      <w:r w:rsidRPr="00EF6D86">
        <w:rPr>
          <w:rFonts w:ascii="Times New Roman" w:hAnsi="Times New Roman"/>
          <w:b/>
          <w:color w:val="000000" w:themeColor="text1"/>
          <w:sz w:val="24"/>
          <w:szCs w:val="32"/>
        </w:rPr>
        <w:t xml:space="preserve">8.2 </w:t>
      </w:r>
      <w:r w:rsidRPr="00EF6D86">
        <w:rPr>
          <w:rFonts w:ascii="Times New Roman" w:hAnsi="Times New Roman"/>
          <w:b/>
          <w:color w:val="000000" w:themeColor="text1"/>
          <w:sz w:val="24"/>
          <w:szCs w:val="32"/>
        </w:rPr>
        <w:t>质量检验</w:t>
      </w:r>
      <w:bookmarkEnd w:id="315"/>
      <w:bookmarkEnd w:id="316"/>
      <w:bookmarkEnd w:id="317"/>
      <w:bookmarkEnd w:id="318"/>
      <w:bookmarkEnd w:id="319"/>
    </w:p>
    <w:p w14:paraId="193DA329" w14:textId="4D0F75E6"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8.2.1 </w:t>
      </w:r>
      <w:r w:rsidRPr="00EF6D86">
        <w:rPr>
          <w:rFonts w:ascii="Times New Roman" w:hAnsi="Times New Roman"/>
          <w:bCs/>
          <w:color w:val="000000" w:themeColor="text1"/>
          <w:sz w:val="24"/>
          <w:szCs w:val="24"/>
        </w:rPr>
        <w:t>拉压复合型锚杆施工前，除检测筋体常规项目外，还应检测承载体与筋体连接质量。在承载体与筋体连接处，荷载进行了分解，理论上承压锚固段分担的荷载明显要小于承载体处筋体受到的总荷载，使得所需的承载体与筋体连接力也明显小于筋体的拉力。考虑到目前在拉压复合型锚杆技术推广应用中，钢绞线筋体采用了匹配挤压套，精轧螺纹钢筋多采用配套螺母焊接钢板，也就是承载体基本采用了与筋体配套的产品，其理论连接力不低于筋体母材。出于安全考虑，一方面要求对承载体与筋体连接质量进行检验；另一方面，对该项的检验要求从严。</w:t>
      </w:r>
    </w:p>
    <w:p w14:paraId="6CA90986" w14:textId="652AD397" w:rsidR="002222F5" w:rsidRPr="00EF6D86" w:rsidRDefault="002222F5" w:rsidP="002222F5">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8.2.4 </w:t>
      </w:r>
      <w:r w:rsidRPr="00EF6D86">
        <w:rPr>
          <w:rFonts w:ascii="Times New Roman" w:hAnsi="Times New Roman"/>
          <w:bCs/>
          <w:color w:val="000000" w:themeColor="text1"/>
          <w:sz w:val="24"/>
          <w:szCs w:val="24"/>
        </w:rPr>
        <w:t>对于精轧螺纹钢筋，目前已发展出可用于拉压复合型锚杆的一体式承载体。为从严统一承载体与筋体连接质量，本条规定承载体与筋体连接力不应小于筋体极限抗</w:t>
      </w:r>
      <w:r w:rsidR="00FB4ADA" w:rsidRPr="00EF6D86">
        <w:rPr>
          <w:rFonts w:ascii="Times New Roman" w:hAnsi="Times New Roman" w:hint="eastAsia"/>
          <w:bCs/>
          <w:color w:val="000000" w:themeColor="text1"/>
          <w:sz w:val="24"/>
          <w:szCs w:val="24"/>
        </w:rPr>
        <w:t>拉</w:t>
      </w:r>
      <w:r w:rsidRPr="00EF6D86">
        <w:rPr>
          <w:rFonts w:ascii="Times New Roman" w:hAnsi="Times New Roman"/>
          <w:bCs/>
          <w:color w:val="000000" w:themeColor="text1"/>
          <w:sz w:val="24"/>
          <w:szCs w:val="24"/>
        </w:rPr>
        <w:t>承载力的</w:t>
      </w:r>
      <w:r w:rsidRPr="00EF6D86">
        <w:rPr>
          <w:rFonts w:ascii="Times New Roman" w:hAnsi="Times New Roman"/>
          <w:bCs/>
          <w:color w:val="000000" w:themeColor="text1"/>
          <w:sz w:val="24"/>
          <w:szCs w:val="24"/>
        </w:rPr>
        <w:t>90%</w:t>
      </w:r>
      <w:r w:rsidRPr="00EF6D86">
        <w:rPr>
          <w:rFonts w:ascii="Times New Roman" w:hAnsi="Times New Roman"/>
          <w:bCs/>
          <w:color w:val="000000" w:themeColor="text1"/>
          <w:sz w:val="24"/>
          <w:szCs w:val="24"/>
        </w:rPr>
        <w:t>。</w:t>
      </w:r>
    </w:p>
    <w:p w14:paraId="2BDF4B46" w14:textId="458FAB70" w:rsidR="002222F5" w:rsidRPr="00EF6D86" w:rsidRDefault="002222F5" w:rsidP="00B6163B">
      <w:pPr>
        <w:spacing w:beforeLines="50" w:before="156" w:afterLines="50" w:after="156" w:line="300" w:lineRule="auto"/>
        <w:jc w:val="center"/>
        <w:outlineLvl w:val="1"/>
        <w:rPr>
          <w:rFonts w:ascii="Times New Roman" w:hAnsi="Times New Roman"/>
          <w:b/>
          <w:color w:val="000000" w:themeColor="text1"/>
          <w:sz w:val="24"/>
          <w:szCs w:val="32"/>
        </w:rPr>
      </w:pPr>
      <w:bookmarkStart w:id="320" w:name="_Toc160465707"/>
      <w:bookmarkStart w:id="321" w:name="_Toc160465849"/>
      <w:bookmarkStart w:id="322" w:name="_Toc160477270"/>
      <w:bookmarkStart w:id="323" w:name="_Toc160477573"/>
      <w:bookmarkStart w:id="324" w:name="_Toc160693257"/>
      <w:r w:rsidRPr="00EF6D86">
        <w:rPr>
          <w:rFonts w:ascii="Times New Roman" w:hAnsi="Times New Roman"/>
          <w:b/>
          <w:color w:val="000000" w:themeColor="text1"/>
          <w:sz w:val="24"/>
          <w:szCs w:val="32"/>
        </w:rPr>
        <w:t>8.3</w:t>
      </w:r>
      <w:r w:rsidRPr="00EF6D86">
        <w:rPr>
          <w:rFonts w:ascii="Times New Roman" w:hAnsi="Times New Roman" w:hint="eastAsia"/>
          <w:b/>
          <w:color w:val="000000" w:themeColor="text1"/>
          <w:sz w:val="24"/>
          <w:szCs w:val="32"/>
        </w:rPr>
        <w:t xml:space="preserve"> </w:t>
      </w:r>
      <w:r w:rsidRPr="00EF6D86">
        <w:rPr>
          <w:rFonts w:ascii="Times New Roman" w:hAnsi="Times New Roman"/>
          <w:b/>
          <w:color w:val="000000" w:themeColor="text1"/>
          <w:sz w:val="24"/>
          <w:szCs w:val="32"/>
        </w:rPr>
        <w:t>监测</w:t>
      </w:r>
      <w:bookmarkEnd w:id="320"/>
      <w:bookmarkEnd w:id="321"/>
      <w:bookmarkEnd w:id="322"/>
      <w:bookmarkEnd w:id="323"/>
      <w:bookmarkEnd w:id="324"/>
    </w:p>
    <w:p w14:paraId="00253E7A" w14:textId="532AF2CF" w:rsidR="00285864" w:rsidRPr="00EF6D86" w:rsidRDefault="002222F5" w:rsidP="00B6163B">
      <w:pPr>
        <w:snapToGrid w:val="0"/>
        <w:rPr>
          <w:rFonts w:ascii="Times New Roman" w:hAnsi="Times New Roman"/>
          <w:bCs/>
          <w:color w:val="000000" w:themeColor="text1"/>
          <w:sz w:val="24"/>
          <w:szCs w:val="24"/>
        </w:rPr>
      </w:pPr>
      <w:r w:rsidRPr="00EF6D86">
        <w:rPr>
          <w:rFonts w:ascii="Times New Roman" w:hAnsi="Times New Roman"/>
          <w:b/>
          <w:color w:val="000000" w:themeColor="text1"/>
          <w:sz w:val="24"/>
          <w:szCs w:val="24"/>
        </w:rPr>
        <w:t xml:space="preserve">8.3.3-8.3.5 </w:t>
      </w:r>
      <w:r w:rsidRPr="00EF6D86">
        <w:rPr>
          <w:rFonts w:ascii="Times New Roman" w:hAnsi="Times New Roman"/>
          <w:bCs/>
          <w:color w:val="000000" w:themeColor="text1"/>
          <w:sz w:val="24"/>
          <w:szCs w:val="24"/>
        </w:rPr>
        <w:t>锚杆主要监测其轴向拉力，其对工程安全具有重要的意义。本条只规定了拉压复合型锚杆应用工程需监测锚杆数量的最小数量，设计可根据实际工程适当增加监测锚杆数量，比如在地层复杂区域、结构受力重要位置、周边环境敏感地带等，均可以要求增加监测数量。锚杆的监测频率应尽量包含因锚杆所受环境变化带来的受力变化时间范围，可根据现场实际变化情况，酌情增加监测频次。</w:t>
      </w:r>
      <w:bookmarkEnd w:id="174"/>
      <w:bookmarkEnd w:id="175"/>
      <w:bookmarkEnd w:id="176"/>
      <w:bookmarkEnd w:id="177"/>
      <w:bookmarkEnd w:id="178"/>
      <w:bookmarkEnd w:id="179"/>
      <w:bookmarkEnd w:id="180"/>
      <w:bookmarkEnd w:id="181"/>
      <w:bookmarkEnd w:id="182"/>
      <w:bookmarkEnd w:id="183"/>
      <w:bookmarkEnd w:id="184"/>
    </w:p>
    <w:sectPr w:rsidR="00285864" w:rsidRPr="00EF6D86" w:rsidSect="004A3F3D">
      <w:footerReference w:type="default" r:id="rId34"/>
      <w:pgSz w:w="11906" w:h="16838"/>
      <w:pgMar w:top="1417" w:right="1134" w:bottom="1134" w:left="141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A1B30" w14:textId="77777777" w:rsidR="00CC3FA5" w:rsidRDefault="00CC3FA5">
      <w:pPr>
        <w:spacing w:line="240" w:lineRule="auto"/>
      </w:pPr>
      <w:r>
        <w:separator/>
      </w:r>
    </w:p>
  </w:endnote>
  <w:endnote w:type="continuationSeparator" w:id="0">
    <w:p w14:paraId="4A281751" w14:textId="77777777" w:rsidR="00CC3FA5" w:rsidRDefault="00CC3F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BoldMT">
    <w:altName w:val="Times New Roman"/>
    <w:charset w:val="00"/>
    <w:family w:val="auto"/>
    <w:pitch w:val="default"/>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EF43" w14:textId="77777777" w:rsidR="0038137A" w:rsidRDefault="0038137A" w:rsidP="00352600">
    <w:pPr>
      <w:pStyle w:val="af"/>
      <w:framePr w:wrap="none" w:vAnchor="text" w:hAnchor="margin" w:xAlign="center" w:y="1"/>
      <w:rPr>
        <w:rStyle w:val="afc"/>
      </w:rPr>
    </w:pPr>
    <w:r>
      <w:rPr>
        <w:rStyle w:val="afc"/>
      </w:rPr>
      <w:fldChar w:fldCharType="begin"/>
    </w:r>
    <w:r>
      <w:rPr>
        <w:rStyle w:val="afc"/>
      </w:rPr>
      <w:instrText xml:space="preserve"> PAGE </w:instrText>
    </w:r>
    <w:r>
      <w:rPr>
        <w:rStyle w:val="afc"/>
      </w:rPr>
      <w:fldChar w:fldCharType="end"/>
    </w:r>
  </w:p>
  <w:p w14:paraId="5A53E3C3" w14:textId="77777777" w:rsidR="0038137A" w:rsidRDefault="0038137A">
    <w:pPr>
      <w:pStyle w:val="af"/>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72EF" w14:textId="77777777" w:rsidR="0038137A" w:rsidRDefault="0038137A">
    <w:pPr>
      <w:pStyle w:val="af"/>
      <w:spacing w:before="120" w:after="120"/>
      <w:jc w:val="center"/>
    </w:pPr>
    <w:r>
      <w:fldChar w:fldCharType="begin"/>
    </w:r>
    <w:r>
      <w:instrText>PAGE   \* MERGEFORMAT</w:instrText>
    </w:r>
    <w:r>
      <w:fldChar w:fldCharType="separate"/>
    </w:r>
    <w:r>
      <w:rPr>
        <w:lang w:val="zh-CN"/>
      </w:rPr>
      <w:t>9</w:t>
    </w:r>
    <w:r>
      <w:fldChar w:fldCharType="end"/>
    </w:r>
  </w:p>
  <w:p w14:paraId="4E342825" w14:textId="77777777" w:rsidR="0038137A" w:rsidRDefault="0038137A">
    <w:pPr>
      <w:pStyle w:val="af"/>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09FB5" w14:textId="77777777" w:rsidR="0038137A" w:rsidRDefault="0038137A">
    <w:pPr>
      <w:pStyle w:val="af"/>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01CE" w14:textId="77777777" w:rsidR="0038137A" w:rsidRDefault="0038137A">
    <w:pPr>
      <w:pStyle w:val="af"/>
      <w:jc w:val="center"/>
    </w:pPr>
    <w:r>
      <w:fldChar w:fldCharType="begin"/>
    </w:r>
    <w:r>
      <w:instrText>PAGE   \* MERGEFORMAT</w:instrText>
    </w:r>
    <w:r>
      <w:fldChar w:fldCharType="separate"/>
    </w:r>
    <w:r w:rsidRPr="00AD1074">
      <w:rPr>
        <w:noProof/>
        <w:lang w:val="zh-CN"/>
      </w:rPr>
      <w:t>5</w:t>
    </w:r>
    <w:r>
      <w:fldChar w:fldCharType="end"/>
    </w:r>
  </w:p>
  <w:p w14:paraId="1FE305B8" w14:textId="77777777" w:rsidR="0038137A" w:rsidRDefault="0038137A">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6719" w14:textId="77777777" w:rsidR="0038137A" w:rsidRDefault="0038137A" w:rsidP="00AD6C07">
    <w:pPr>
      <w:pStyle w:val="af"/>
      <w:framePr w:wrap="none" w:vAnchor="text" w:hAnchor="page" w:x="6028" w:yAlign="top"/>
      <w:rPr>
        <w:rStyle w:val="afc"/>
      </w:rPr>
    </w:pPr>
    <w:r w:rsidRPr="00E30451">
      <w:rPr>
        <w:rStyle w:val="afc"/>
        <w:rFonts w:ascii="Times New Roman" w:hAnsi="Times New Roman"/>
        <w:sz w:val="21"/>
        <w:szCs w:val="21"/>
      </w:rPr>
      <w:fldChar w:fldCharType="begin"/>
    </w:r>
    <w:r w:rsidRPr="00E30451">
      <w:rPr>
        <w:rStyle w:val="afc"/>
        <w:rFonts w:ascii="Times New Roman" w:hAnsi="Times New Roman"/>
        <w:sz w:val="21"/>
        <w:szCs w:val="21"/>
      </w:rPr>
      <w:instrText xml:space="preserve"> PAGE </w:instrText>
    </w:r>
    <w:r w:rsidRPr="00E30451">
      <w:rPr>
        <w:rStyle w:val="afc"/>
        <w:rFonts w:ascii="Times New Roman" w:hAnsi="Times New Roman"/>
        <w:sz w:val="21"/>
        <w:szCs w:val="21"/>
      </w:rPr>
      <w:fldChar w:fldCharType="separate"/>
    </w:r>
    <w:r w:rsidRPr="00E30451">
      <w:rPr>
        <w:rStyle w:val="afc"/>
        <w:rFonts w:ascii="Times New Roman" w:hAnsi="Times New Roman"/>
        <w:noProof/>
        <w:sz w:val="21"/>
        <w:szCs w:val="21"/>
      </w:rPr>
      <w:t>2</w:t>
    </w:r>
    <w:r w:rsidRPr="00E30451">
      <w:rPr>
        <w:rStyle w:val="afc"/>
        <w:rFonts w:ascii="Times New Roman" w:hAnsi="Times New Roman"/>
        <w:sz w:val="21"/>
        <w:szCs w:val="21"/>
      </w:rPr>
      <w:fldChar w:fldCharType="end"/>
    </w:r>
  </w:p>
  <w:p w14:paraId="0139D53F" w14:textId="43596CF7" w:rsidR="0038137A" w:rsidRDefault="0038137A" w:rsidP="00355F3C">
    <w:pPr>
      <w:pStyle w:val="af"/>
      <w:jc w:val="center"/>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8FE16" w14:textId="77777777" w:rsidR="00CC3FA5" w:rsidRDefault="00CC3FA5">
      <w:r>
        <w:separator/>
      </w:r>
    </w:p>
  </w:footnote>
  <w:footnote w:type="continuationSeparator" w:id="0">
    <w:p w14:paraId="40763583" w14:textId="77777777" w:rsidR="00CC3FA5" w:rsidRDefault="00CC3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5940" w14:textId="77777777" w:rsidR="0038137A" w:rsidRDefault="0038137A">
    <w:pPr>
      <w:pStyle w:val="af1"/>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3530" w14:textId="77777777" w:rsidR="0038137A" w:rsidRDefault="0038137A">
    <w:pP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B3CB" w14:textId="77777777" w:rsidR="0038137A" w:rsidRDefault="0038137A" w:rsidP="00E30451">
    <w:pPr>
      <w:pStyle w:val="af1"/>
      <w:pBdr>
        <w:bottom w:val="none" w:sz="0" w:space="0" w:color="auto"/>
      </w:pBd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4B5B98"/>
    <w:multiLevelType w:val="singleLevel"/>
    <w:tmpl w:val="934B5B98"/>
    <w:lvl w:ilvl="0">
      <w:start w:val="1"/>
      <w:numFmt w:val="decimal"/>
      <w:suff w:val="nothing"/>
      <w:lvlText w:val="（%1）"/>
      <w:lvlJc w:val="left"/>
    </w:lvl>
  </w:abstractNum>
  <w:abstractNum w:abstractNumId="1" w15:restartNumberingAfterBreak="0">
    <w:nsid w:val="00000014"/>
    <w:multiLevelType w:val="multilevel"/>
    <w:tmpl w:val="00000014"/>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2.%2.%3"/>
      <w:lvlJc w:val="left"/>
      <w:pPr>
        <w:tabs>
          <w:tab w:val="left" w:pos="709"/>
        </w:tabs>
        <w:ind w:left="709" w:hanging="709"/>
      </w:pPr>
      <w:rPr>
        <w:rFonts w:ascii="Times New Roman" w:hAnsi="Times New Roman" w:cs="Times New Roman" w:hint="default"/>
        <w:b/>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15:restartNumberingAfterBreak="0">
    <w:nsid w:val="0351DC04"/>
    <w:multiLevelType w:val="singleLevel"/>
    <w:tmpl w:val="0351DC04"/>
    <w:lvl w:ilvl="0">
      <w:start w:val="1"/>
      <w:numFmt w:val="bullet"/>
      <w:lvlText w:val=""/>
      <w:lvlJc w:val="left"/>
      <w:pPr>
        <w:ind w:left="420" w:hanging="420"/>
      </w:pPr>
      <w:rPr>
        <w:rFonts w:ascii="Wingdings" w:hAnsi="Wingdings" w:hint="default"/>
      </w:rPr>
    </w:lvl>
  </w:abstractNum>
  <w:abstractNum w:abstractNumId="3" w15:restartNumberingAfterBreak="0">
    <w:nsid w:val="097706B2"/>
    <w:multiLevelType w:val="singleLevel"/>
    <w:tmpl w:val="097706B2"/>
    <w:lvl w:ilvl="0">
      <w:start w:val="1"/>
      <w:numFmt w:val="decimal"/>
      <w:suff w:val="nothing"/>
      <w:lvlText w:val="%1、"/>
      <w:lvlJc w:val="left"/>
    </w:lvl>
  </w:abstractNum>
  <w:abstractNum w:abstractNumId="4" w15:restartNumberingAfterBreak="0">
    <w:nsid w:val="0E3A05FE"/>
    <w:multiLevelType w:val="multilevel"/>
    <w:tmpl w:val="0E3A05FE"/>
    <w:lvl w:ilvl="0">
      <w:start w:val="1"/>
      <w:numFmt w:val="decimal"/>
      <w:lvlText w:val="%1"/>
      <w:lvlJc w:val="left"/>
      <w:pPr>
        <w:ind w:left="600" w:hanging="600"/>
      </w:pPr>
      <w:rPr>
        <w:rFonts w:hint="default"/>
        <w:b/>
      </w:rPr>
    </w:lvl>
    <w:lvl w:ilv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5FB02E8"/>
    <w:multiLevelType w:val="multilevel"/>
    <w:tmpl w:val="15FB02E8"/>
    <w:lvl w:ilvl="0">
      <w:start w:val="1"/>
      <w:numFmt w:val="decimal"/>
      <w:lvlText w:val="%1"/>
      <w:lvlJc w:val="left"/>
      <w:pPr>
        <w:tabs>
          <w:tab w:val="left" w:pos="900"/>
        </w:tabs>
        <w:ind w:left="90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15:restartNumberingAfterBreak="0">
    <w:nsid w:val="182876E0"/>
    <w:multiLevelType w:val="multilevel"/>
    <w:tmpl w:val="182876E0"/>
    <w:lvl w:ilvl="0">
      <w:start w:val="1"/>
      <w:numFmt w:val="decimal"/>
      <w:lvlText w:val="%1"/>
      <w:lvlJc w:val="left"/>
      <w:pPr>
        <w:tabs>
          <w:tab w:val="left" w:pos="900"/>
        </w:tabs>
        <w:ind w:left="900" w:hanging="420"/>
      </w:pPr>
      <w:rPr>
        <w:rFonts w:cs="仿宋_GB2312" w:hint="default"/>
        <w:b/>
      </w:rPr>
    </w:lvl>
    <w:lvl w:ilvl="1">
      <w:start w:val="1"/>
      <w:numFmt w:val="lowerLetter"/>
      <w:lvlText w:val="%2)"/>
      <w:lvlJc w:val="left"/>
      <w:pPr>
        <w:tabs>
          <w:tab w:val="left" w:pos="840"/>
        </w:tabs>
        <w:ind w:left="840" w:hanging="420"/>
      </w:pPr>
      <w:rPr>
        <w:rFonts w:cs="仿宋_GB2312" w:hint="eastAsia"/>
      </w:rPr>
    </w:lvl>
    <w:lvl w:ilvl="2">
      <w:start w:val="1"/>
      <w:numFmt w:val="lowerRoman"/>
      <w:lvlText w:val="%3."/>
      <w:lvlJc w:val="right"/>
      <w:pPr>
        <w:tabs>
          <w:tab w:val="left" w:pos="1260"/>
        </w:tabs>
        <w:ind w:left="1260" w:hanging="420"/>
      </w:pPr>
      <w:rPr>
        <w:rFonts w:cs="仿宋_GB2312" w:hint="eastAsia"/>
      </w:rPr>
    </w:lvl>
    <w:lvl w:ilvl="3">
      <w:start w:val="1"/>
      <w:numFmt w:val="decimal"/>
      <w:lvlText w:val="%4."/>
      <w:lvlJc w:val="left"/>
      <w:pPr>
        <w:tabs>
          <w:tab w:val="left" w:pos="1680"/>
        </w:tabs>
        <w:ind w:left="1680" w:hanging="420"/>
      </w:pPr>
      <w:rPr>
        <w:rFonts w:cs="仿宋_GB2312" w:hint="eastAsia"/>
      </w:rPr>
    </w:lvl>
    <w:lvl w:ilvl="4">
      <w:start w:val="1"/>
      <w:numFmt w:val="lowerLetter"/>
      <w:lvlText w:val="%5)"/>
      <w:lvlJc w:val="left"/>
      <w:pPr>
        <w:tabs>
          <w:tab w:val="left" w:pos="2100"/>
        </w:tabs>
        <w:ind w:left="2100" w:hanging="420"/>
      </w:pPr>
      <w:rPr>
        <w:rFonts w:cs="仿宋_GB2312" w:hint="eastAsia"/>
      </w:rPr>
    </w:lvl>
    <w:lvl w:ilvl="5">
      <w:start w:val="1"/>
      <w:numFmt w:val="lowerRoman"/>
      <w:lvlText w:val="%6."/>
      <w:lvlJc w:val="right"/>
      <w:pPr>
        <w:tabs>
          <w:tab w:val="left" w:pos="2520"/>
        </w:tabs>
        <w:ind w:left="2520" w:hanging="420"/>
      </w:pPr>
      <w:rPr>
        <w:rFonts w:cs="仿宋_GB2312" w:hint="eastAsia"/>
      </w:rPr>
    </w:lvl>
    <w:lvl w:ilvl="6">
      <w:start w:val="1"/>
      <w:numFmt w:val="decimal"/>
      <w:lvlText w:val="%7."/>
      <w:lvlJc w:val="left"/>
      <w:pPr>
        <w:tabs>
          <w:tab w:val="left" w:pos="2940"/>
        </w:tabs>
        <w:ind w:left="2940" w:hanging="420"/>
      </w:pPr>
      <w:rPr>
        <w:rFonts w:cs="仿宋_GB2312" w:hint="eastAsia"/>
      </w:rPr>
    </w:lvl>
    <w:lvl w:ilvl="7">
      <w:start w:val="1"/>
      <w:numFmt w:val="lowerLetter"/>
      <w:lvlText w:val="%8)"/>
      <w:lvlJc w:val="left"/>
      <w:pPr>
        <w:tabs>
          <w:tab w:val="left" w:pos="3360"/>
        </w:tabs>
        <w:ind w:left="3360" w:hanging="420"/>
      </w:pPr>
      <w:rPr>
        <w:rFonts w:cs="仿宋_GB2312" w:hint="eastAsia"/>
      </w:rPr>
    </w:lvl>
    <w:lvl w:ilvl="8">
      <w:start w:val="1"/>
      <w:numFmt w:val="lowerRoman"/>
      <w:lvlText w:val="%9."/>
      <w:lvlJc w:val="right"/>
      <w:pPr>
        <w:tabs>
          <w:tab w:val="left" w:pos="3780"/>
        </w:tabs>
        <w:ind w:left="3780" w:hanging="420"/>
      </w:pPr>
      <w:rPr>
        <w:rFonts w:cs="仿宋_GB2312" w:hint="eastAsia"/>
      </w:rPr>
    </w:lvl>
  </w:abstractNum>
  <w:abstractNum w:abstractNumId="7" w15:restartNumberingAfterBreak="0">
    <w:nsid w:val="3A859B78"/>
    <w:multiLevelType w:val="multilevel"/>
    <w:tmpl w:val="3A859B78"/>
    <w:lvl w:ilvl="0">
      <w:start w:val="1"/>
      <w:numFmt w:val="decimal"/>
      <w:pStyle w:val="a"/>
      <w:suff w:val="space"/>
      <w:lvlText w:val="%1  "/>
      <w:lvlJc w:val="left"/>
      <w:pPr>
        <w:ind w:left="0" w:firstLine="0"/>
      </w:pPr>
      <w:rPr>
        <w:rFonts w:hint="eastAsia"/>
      </w:rPr>
    </w:lvl>
    <w:lvl w:ilvl="1">
      <w:start w:val="1"/>
      <w:numFmt w:val="decimal"/>
      <w:pStyle w:val="a0"/>
      <w:suff w:val="space"/>
      <w:lvlText w:val="%1．%2　"/>
      <w:lvlJc w:val="left"/>
      <w:pPr>
        <w:ind w:left="4962" w:firstLine="0"/>
      </w:pPr>
      <w:rPr>
        <w:rFonts w:ascii="Times New Roman" w:hAnsi="Times New Roman" w:cs="Times New Roman" w:hint="default"/>
      </w:rPr>
    </w:lvl>
    <w:lvl w:ilvl="2">
      <w:start w:val="1"/>
      <w:numFmt w:val="decimal"/>
      <w:pStyle w:val="a1"/>
      <w:suff w:val="space"/>
      <w:lvlText w:val="%1.%2.%3 "/>
      <w:lvlJc w:val="left"/>
      <w:pPr>
        <w:ind w:left="0" w:firstLine="0"/>
      </w:pPr>
      <w:rPr>
        <w:rFonts w:ascii="Times New Roman" w:hAnsi="Times New Roman" w:cs="Times New Roman" w:hint="default"/>
        <w:b/>
        <w:strike w:val="0"/>
        <w:color w:val="auto"/>
        <w:sz w:val="20"/>
        <w:szCs w:val="20"/>
      </w:rPr>
    </w:lvl>
    <w:lvl w:ilvl="3">
      <w:start w:val="1"/>
      <w:numFmt w:val="decimal"/>
      <w:suff w:val="space"/>
      <w:lvlText w:val="%2.%3.%4 "/>
      <w:lvlJc w:val="left"/>
      <w:pPr>
        <w:ind w:left="0" w:firstLine="0"/>
      </w:pPr>
      <w:rPr>
        <w:rFonts w:hint="eastAsia"/>
      </w:rPr>
    </w:lvl>
    <w:lvl w:ilvl="4">
      <w:start w:val="1"/>
      <w:numFmt w:val="decimal"/>
      <w:lvlText w:val="%1.%2.%3.%4.%5."/>
      <w:lvlJc w:val="left"/>
      <w:pPr>
        <w:tabs>
          <w:tab w:val="left" w:pos="1111"/>
        </w:tabs>
        <w:ind w:left="1111" w:hanging="992"/>
      </w:pPr>
      <w:rPr>
        <w:rFonts w:hint="eastAsia"/>
      </w:rPr>
    </w:lvl>
    <w:lvl w:ilvl="5">
      <w:start w:val="1"/>
      <w:numFmt w:val="decimal"/>
      <w:lvlText w:val="%1.%2.%3.%4.%5.%6."/>
      <w:lvlJc w:val="left"/>
      <w:pPr>
        <w:tabs>
          <w:tab w:val="left" w:pos="1253"/>
        </w:tabs>
        <w:ind w:left="1253" w:hanging="1134"/>
      </w:pPr>
      <w:rPr>
        <w:rFonts w:hint="eastAsia"/>
      </w:rPr>
    </w:lvl>
    <w:lvl w:ilvl="6">
      <w:start w:val="1"/>
      <w:numFmt w:val="decimal"/>
      <w:lvlText w:val="%1.%2.%3.%4.%5.%6.%7."/>
      <w:lvlJc w:val="left"/>
      <w:pPr>
        <w:tabs>
          <w:tab w:val="left" w:pos="1395"/>
        </w:tabs>
        <w:ind w:left="1395" w:hanging="1276"/>
      </w:pPr>
      <w:rPr>
        <w:rFonts w:hint="eastAsia"/>
      </w:rPr>
    </w:lvl>
    <w:lvl w:ilvl="7">
      <w:start w:val="1"/>
      <w:numFmt w:val="decimal"/>
      <w:lvlText w:val="%1.%2.%3.%4.%5.%6.%7.%8."/>
      <w:lvlJc w:val="left"/>
      <w:pPr>
        <w:tabs>
          <w:tab w:val="left" w:pos="1537"/>
        </w:tabs>
        <w:ind w:left="1537" w:hanging="1418"/>
      </w:pPr>
      <w:rPr>
        <w:rFonts w:hint="eastAsia"/>
      </w:rPr>
    </w:lvl>
    <w:lvl w:ilvl="8">
      <w:start w:val="1"/>
      <w:numFmt w:val="decimal"/>
      <w:lvlText w:val="%1.%2.%3.%4.%5.%6.%7.%8.%9."/>
      <w:lvlJc w:val="left"/>
      <w:pPr>
        <w:tabs>
          <w:tab w:val="left" w:pos="1678"/>
        </w:tabs>
        <w:ind w:left="1678" w:hanging="1559"/>
      </w:pPr>
      <w:rPr>
        <w:rFonts w:hint="eastAsia"/>
      </w:rPr>
    </w:lvl>
  </w:abstractNum>
  <w:abstractNum w:abstractNumId="8" w15:restartNumberingAfterBreak="0">
    <w:nsid w:val="54685CC1"/>
    <w:multiLevelType w:val="hybridMultilevel"/>
    <w:tmpl w:val="E60AA2C6"/>
    <w:lvl w:ilvl="0" w:tplc="20D876B8">
      <w:start w:val="1"/>
      <w:numFmt w:val="decimal"/>
      <w:lvlText w:val="%1 "/>
      <w:lvlJc w:val="left"/>
      <w:pPr>
        <w:ind w:left="768" w:hanging="440"/>
      </w:pPr>
      <w:rPr>
        <w:rFonts w:hint="eastAsia"/>
        <w:b/>
        <w:bCs w:val="0"/>
      </w:rPr>
    </w:lvl>
    <w:lvl w:ilvl="1" w:tplc="04090019" w:tentative="1">
      <w:start w:val="1"/>
      <w:numFmt w:val="lowerLetter"/>
      <w:lvlText w:val="%2)"/>
      <w:lvlJc w:val="left"/>
      <w:pPr>
        <w:ind w:left="1208" w:hanging="440"/>
      </w:pPr>
    </w:lvl>
    <w:lvl w:ilvl="2" w:tplc="0409001B" w:tentative="1">
      <w:start w:val="1"/>
      <w:numFmt w:val="lowerRoman"/>
      <w:lvlText w:val="%3."/>
      <w:lvlJc w:val="right"/>
      <w:pPr>
        <w:ind w:left="1648" w:hanging="440"/>
      </w:pPr>
    </w:lvl>
    <w:lvl w:ilvl="3" w:tplc="0409000F" w:tentative="1">
      <w:start w:val="1"/>
      <w:numFmt w:val="decimal"/>
      <w:lvlText w:val="%4."/>
      <w:lvlJc w:val="left"/>
      <w:pPr>
        <w:ind w:left="2088" w:hanging="440"/>
      </w:pPr>
    </w:lvl>
    <w:lvl w:ilvl="4" w:tplc="04090019" w:tentative="1">
      <w:start w:val="1"/>
      <w:numFmt w:val="lowerLetter"/>
      <w:lvlText w:val="%5)"/>
      <w:lvlJc w:val="left"/>
      <w:pPr>
        <w:ind w:left="2528" w:hanging="440"/>
      </w:pPr>
    </w:lvl>
    <w:lvl w:ilvl="5" w:tplc="0409001B" w:tentative="1">
      <w:start w:val="1"/>
      <w:numFmt w:val="lowerRoman"/>
      <w:lvlText w:val="%6."/>
      <w:lvlJc w:val="right"/>
      <w:pPr>
        <w:ind w:left="2968" w:hanging="440"/>
      </w:pPr>
    </w:lvl>
    <w:lvl w:ilvl="6" w:tplc="0409000F" w:tentative="1">
      <w:start w:val="1"/>
      <w:numFmt w:val="decimal"/>
      <w:lvlText w:val="%7."/>
      <w:lvlJc w:val="left"/>
      <w:pPr>
        <w:ind w:left="3408" w:hanging="440"/>
      </w:pPr>
    </w:lvl>
    <w:lvl w:ilvl="7" w:tplc="04090019" w:tentative="1">
      <w:start w:val="1"/>
      <w:numFmt w:val="lowerLetter"/>
      <w:lvlText w:val="%8)"/>
      <w:lvlJc w:val="left"/>
      <w:pPr>
        <w:ind w:left="3848" w:hanging="440"/>
      </w:pPr>
    </w:lvl>
    <w:lvl w:ilvl="8" w:tplc="0409001B" w:tentative="1">
      <w:start w:val="1"/>
      <w:numFmt w:val="lowerRoman"/>
      <w:lvlText w:val="%9."/>
      <w:lvlJc w:val="right"/>
      <w:pPr>
        <w:ind w:left="4288" w:hanging="440"/>
      </w:pPr>
    </w:lvl>
  </w:abstractNum>
  <w:abstractNum w:abstractNumId="9" w15:restartNumberingAfterBreak="0">
    <w:nsid w:val="6B851C37"/>
    <w:multiLevelType w:val="singleLevel"/>
    <w:tmpl w:val="6B851C37"/>
    <w:lvl w:ilvl="0">
      <w:start w:val="1"/>
      <w:numFmt w:val="bullet"/>
      <w:lvlText w:val=""/>
      <w:lvlJc w:val="left"/>
      <w:pPr>
        <w:ind w:left="420" w:hanging="420"/>
      </w:pPr>
      <w:rPr>
        <w:rFonts w:ascii="Wingdings" w:hAnsi="Wingdings" w:hint="default"/>
      </w:rPr>
    </w:lvl>
  </w:abstractNum>
  <w:num w:numId="1">
    <w:abstractNumId w:val="7"/>
  </w:num>
  <w:num w:numId="2">
    <w:abstractNumId w:val="3"/>
  </w:num>
  <w:num w:numId="3">
    <w:abstractNumId w:val="1"/>
  </w:num>
  <w:num w:numId="4">
    <w:abstractNumId w:val="0"/>
  </w:num>
  <w:num w:numId="5">
    <w:abstractNumId w:val="5"/>
  </w:num>
  <w:num w:numId="6">
    <w:abstractNumId w:val="2"/>
  </w:num>
  <w:num w:numId="7">
    <w:abstractNumId w:val="9"/>
  </w:num>
  <w:num w:numId="8">
    <w:abstractNumId w:val="6"/>
  </w:num>
  <w:num w:numId="9">
    <w:abstractNumId w:val="4"/>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涂兵雄">
    <w15:presenceInfo w15:providerId="None" w15:userId="涂兵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U4NWQxNWYwMGE5YzgxMzExMDZmZTdhMDE4MTRmOTMifQ=="/>
  </w:docVars>
  <w:rsids>
    <w:rsidRoot w:val="005B2A0E"/>
    <w:rsid w:val="00001E1D"/>
    <w:rsid w:val="00003331"/>
    <w:rsid w:val="00005EBD"/>
    <w:rsid w:val="000065E1"/>
    <w:rsid w:val="00010371"/>
    <w:rsid w:val="000119B6"/>
    <w:rsid w:val="000121A4"/>
    <w:rsid w:val="00012732"/>
    <w:rsid w:val="00013F4E"/>
    <w:rsid w:val="0001519A"/>
    <w:rsid w:val="00015F9A"/>
    <w:rsid w:val="00022511"/>
    <w:rsid w:val="00023C3D"/>
    <w:rsid w:val="00023D84"/>
    <w:rsid w:val="00025994"/>
    <w:rsid w:val="00026761"/>
    <w:rsid w:val="000318FB"/>
    <w:rsid w:val="0003411E"/>
    <w:rsid w:val="00036566"/>
    <w:rsid w:val="00037093"/>
    <w:rsid w:val="00040375"/>
    <w:rsid w:val="000404C1"/>
    <w:rsid w:val="00042AE7"/>
    <w:rsid w:val="000438D8"/>
    <w:rsid w:val="00043914"/>
    <w:rsid w:val="000451B0"/>
    <w:rsid w:val="00050F6E"/>
    <w:rsid w:val="00054FA4"/>
    <w:rsid w:val="000551F4"/>
    <w:rsid w:val="000564E8"/>
    <w:rsid w:val="00061ACC"/>
    <w:rsid w:val="000635C1"/>
    <w:rsid w:val="0006402D"/>
    <w:rsid w:val="00067BBF"/>
    <w:rsid w:val="0007365A"/>
    <w:rsid w:val="000740A7"/>
    <w:rsid w:val="00076258"/>
    <w:rsid w:val="00081062"/>
    <w:rsid w:val="00082B61"/>
    <w:rsid w:val="0008339F"/>
    <w:rsid w:val="00084C89"/>
    <w:rsid w:val="00087B53"/>
    <w:rsid w:val="00093172"/>
    <w:rsid w:val="0009623A"/>
    <w:rsid w:val="0009777D"/>
    <w:rsid w:val="000A10B8"/>
    <w:rsid w:val="000A29E5"/>
    <w:rsid w:val="000A4853"/>
    <w:rsid w:val="000A50DF"/>
    <w:rsid w:val="000A5559"/>
    <w:rsid w:val="000A7ECA"/>
    <w:rsid w:val="000B091F"/>
    <w:rsid w:val="000B26F4"/>
    <w:rsid w:val="000B2E8F"/>
    <w:rsid w:val="000B3833"/>
    <w:rsid w:val="000B39FA"/>
    <w:rsid w:val="000B69E2"/>
    <w:rsid w:val="000C153D"/>
    <w:rsid w:val="000C4385"/>
    <w:rsid w:val="000C5169"/>
    <w:rsid w:val="000D2B18"/>
    <w:rsid w:val="000D493B"/>
    <w:rsid w:val="000D49E9"/>
    <w:rsid w:val="000D777B"/>
    <w:rsid w:val="000E234B"/>
    <w:rsid w:val="000E2649"/>
    <w:rsid w:val="000E4954"/>
    <w:rsid w:val="000E541E"/>
    <w:rsid w:val="000E5C9F"/>
    <w:rsid w:val="000E6066"/>
    <w:rsid w:val="000E7329"/>
    <w:rsid w:val="000E7AD3"/>
    <w:rsid w:val="000F168B"/>
    <w:rsid w:val="000F204B"/>
    <w:rsid w:val="000F241A"/>
    <w:rsid w:val="000F251A"/>
    <w:rsid w:val="000F2CF5"/>
    <w:rsid w:val="000F3676"/>
    <w:rsid w:val="000F569E"/>
    <w:rsid w:val="000F6C4E"/>
    <w:rsid w:val="00103229"/>
    <w:rsid w:val="00104956"/>
    <w:rsid w:val="00106BF1"/>
    <w:rsid w:val="00107AC6"/>
    <w:rsid w:val="00111E44"/>
    <w:rsid w:val="00112775"/>
    <w:rsid w:val="00117D27"/>
    <w:rsid w:val="00117E9F"/>
    <w:rsid w:val="00117FDB"/>
    <w:rsid w:val="00122DB0"/>
    <w:rsid w:val="001235B2"/>
    <w:rsid w:val="001255C4"/>
    <w:rsid w:val="00125EC0"/>
    <w:rsid w:val="001270E0"/>
    <w:rsid w:val="00127A00"/>
    <w:rsid w:val="00127B18"/>
    <w:rsid w:val="001350D6"/>
    <w:rsid w:val="001370AC"/>
    <w:rsid w:val="00137B6C"/>
    <w:rsid w:val="00137B70"/>
    <w:rsid w:val="00137F18"/>
    <w:rsid w:val="00140084"/>
    <w:rsid w:val="001417C6"/>
    <w:rsid w:val="00142B16"/>
    <w:rsid w:val="00143A56"/>
    <w:rsid w:val="001444B0"/>
    <w:rsid w:val="0015169C"/>
    <w:rsid w:val="00152FEC"/>
    <w:rsid w:val="00153013"/>
    <w:rsid w:val="001540A2"/>
    <w:rsid w:val="00154412"/>
    <w:rsid w:val="00154BE2"/>
    <w:rsid w:val="001609FC"/>
    <w:rsid w:val="00160CB6"/>
    <w:rsid w:val="0016185C"/>
    <w:rsid w:val="001630A1"/>
    <w:rsid w:val="0016352C"/>
    <w:rsid w:val="00163773"/>
    <w:rsid w:val="0016570D"/>
    <w:rsid w:val="00165B19"/>
    <w:rsid w:val="00171E08"/>
    <w:rsid w:val="00172A27"/>
    <w:rsid w:val="00185CAC"/>
    <w:rsid w:val="0018774A"/>
    <w:rsid w:val="00190D5D"/>
    <w:rsid w:val="00192186"/>
    <w:rsid w:val="00192752"/>
    <w:rsid w:val="001935A4"/>
    <w:rsid w:val="00193825"/>
    <w:rsid w:val="00195193"/>
    <w:rsid w:val="001951D5"/>
    <w:rsid w:val="00195B3C"/>
    <w:rsid w:val="00196739"/>
    <w:rsid w:val="001967C7"/>
    <w:rsid w:val="00196D6E"/>
    <w:rsid w:val="00197038"/>
    <w:rsid w:val="001A08DC"/>
    <w:rsid w:val="001A3778"/>
    <w:rsid w:val="001A51D1"/>
    <w:rsid w:val="001A6616"/>
    <w:rsid w:val="001A7487"/>
    <w:rsid w:val="001B3EC1"/>
    <w:rsid w:val="001B4FFA"/>
    <w:rsid w:val="001B50F6"/>
    <w:rsid w:val="001B5D77"/>
    <w:rsid w:val="001B6730"/>
    <w:rsid w:val="001B6931"/>
    <w:rsid w:val="001C39E3"/>
    <w:rsid w:val="001C43ED"/>
    <w:rsid w:val="001C473A"/>
    <w:rsid w:val="001C62CB"/>
    <w:rsid w:val="001C7642"/>
    <w:rsid w:val="001D061A"/>
    <w:rsid w:val="001D0803"/>
    <w:rsid w:val="001D097D"/>
    <w:rsid w:val="001D23FD"/>
    <w:rsid w:val="001D373F"/>
    <w:rsid w:val="001D57AA"/>
    <w:rsid w:val="001D5E8D"/>
    <w:rsid w:val="001D6890"/>
    <w:rsid w:val="001D6E74"/>
    <w:rsid w:val="001D7B05"/>
    <w:rsid w:val="001E05A4"/>
    <w:rsid w:val="001E0F6C"/>
    <w:rsid w:val="001E4E13"/>
    <w:rsid w:val="001E6ABC"/>
    <w:rsid w:val="001E789B"/>
    <w:rsid w:val="001E7BB3"/>
    <w:rsid w:val="001F004B"/>
    <w:rsid w:val="001F0702"/>
    <w:rsid w:val="001F12AC"/>
    <w:rsid w:val="001F3CDD"/>
    <w:rsid w:val="001F403E"/>
    <w:rsid w:val="001F5C41"/>
    <w:rsid w:val="001F5C62"/>
    <w:rsid w:val="001F651B"/>
    <w:rsid w:val="001F6DA7"/>
    <w:rsid w:val="002000C4"/>
    <w:rsid w:val="00201A2B"/>
    <w:rsid w:val="002030F9"/>
    <w:rsid w:val="00204D28"/>
    <w:rsid w:val="00205424"/>
    <w:rsid w:val="002106F2"/>
    <w:rsid w:val="00210BF9"/>
    <w:rsid w:val="00214047"/>
    <w:rsid w:val="0021437B"/>
    <w:rsid w:val="00214857"/>
    <w:rsid w:val="00215CCF"/>
    <w:rsid w:val="00216508"/>
    <w:rsid w:val="002204DE"/>
    <w:rsid w:val="002222F5"/>
    <w:rsid w:val="00223346"/>
    <w:rsid w:val="00225B67"/>
    <w:rsid w:val="00226B0F"/>
    <w:rsid w:val="00226D47"/>
    <w:rsid w:val="00227257"/>
    <w:rsid w:val="00227FB6"/>
    <w:rsid w:val="00231AEF"/>
    <w:rsid w:val="0023492B"/>
    <w:rsid w:val="00234B9E"/>
    <w:rsid w:val="00234F88"/>
    <w:rsid w:val="00234FB2"/>
    <w:rsid w:val="002353CA"/>
    <w:rsid w:val="00237309"/>
    <w:rsid w:val="002413C3"/>
    <w:rsid w:val="00245FDC"/>
    <w:rsid w:val="00250F35"/>
    <w:rsid w:val="00251136"/>
    <w:rsid w:val="00252F37"/>
    <w:rsid w:val="00254658"/>
    <w:rsid w:val="00255BA3"/>
    <w:rsid w:val="00260501"/>
    <w:rsid w:val="00261A58"/>
    <w:rsid w:val="00263B01"/>
    <w:rsid w:val="00266220"/>
    <w:rsid w:val="00266D3E"/>
    <w:rsid w:val="002679EA"/>
    <w:rsid w:val="002725AE"/>
    <w:rsid w:val="00272929"/>
    <w:rsid w:val="00273975"/>
    <w:rsid w:val="00276CB4"/>
    <w:rsid w:val="002774E6"/>
    <w:rsid w:val="0028062B"/>
    <w:rsid w:val="0028073F"/>
    <w:rsid w:val="00281211"/>
    <w:rsid w:val="002820E7"/>
    <w:rsid w:val="00284112"/>
    <w:rsid w:val="00284C5E"/>
    <w:rsid w:val="00285864"/>
    <w:rsid w:val="00286943"/>
    <w:rsid w:val="00287519"/>
    <w:rsid w:val="002879D1"/>
    <w:rsid w:val="00290778"/>
    <w:rsid w:val="00291764"/>
    <w:rsid w:val="00292060"/>
    <w:rsid w:val="00292E1C"/>
    <w:rsid w:val="00294F79"/>
    <w:rsid w:val="002954AC"/>
    <w:rsid w:val="00297C47"/>
    <w:rsid w:val="002A04D5"/>
    <w:rsid w:val="002A0710"/>
    <w:rsid w:val="002A7A61"/>
    <w:rsid w:val="002A7D14"/>
    <w:rsid w:val="002B2193"/>
    <w:rsid w:val="002B327C"/>
    <w:rsid w:val="002B6170"/>
    <w:rsid w:val="002B62F7"/>
    <w:rsid w:val="002B7807"/>
    <w:rsid w:val="002B7C3D"/>
    <w:rsid w:val="002C0E6D"/>
    <w:rsid w:val="002C2298"/>
    <w:rsid w:val="002C440B"/>
    <w:rsid w:val="002C4794"/>
    <w:rsid w:val="002C77DD"/>
    <w:rsid w:val="002D16DD"/>
    <w:rsid w:val="002D2715"/>
    <w:rsid w:val="002D7EF5"/>
    <w:rsid w:val="002E0BF9"/>
    <w:rsid w:val="002E12E7"/>
    <w:rsid w:val="002E27EA"/>
    <w:rsid w:val="002E41D4"/>
    <w:rsid w:val="002F226C"/>
    <w:rsid w:val="002F5792"/>
    <w:rsid w:val="002F5968"/>
    <w:rsid w:val="0030016B"/>
    <w:rsid w:val="00300D22"/>
    <w:rsid w:val="00302E9E"/>
    <w:rsid w:val="0030300C"/>
    <w:rsid w:val="00303DE6"/>
    <w:rsid w:val="003055E9"/>
    <w:rsid w:val="003067A8"/>
    <w:rsid w:val="00313AF5"/>
    <w:rsid w:val="00313B7A"/>
    <w:rsid w:val="00314BC5"/>
    <w:rsid w:val="00315C6B"/>
    <w:rsid w:val="00315C75"/>
    <w:rsid w:val="00316062"/>
    <w:rsid w:val="00316354"/>
    <w:rsid w:val="00323F37"/>
    <w:rsid w:val="0032451D"/>
    <w:rsid w:val="0032648C"/>
    <w:rsid w:val="0032657E"/>
    <w:rsid w:val="00326A18"/>
    <w:rsid w:val="00327E8D"/>
    <w:rsid w:val="00330B57"/>
    <w:rsid w:val="00331117"/>
    <w:rsid w:val="003332D7"/>
    <w:rsid w:val="00333E13"/>
    <w:rsid w:val="00335F06"/>
    <w:rsid w:val="00336B68"/>
    <w:rsid w:val="00342337"/>
    <w:rsid w:val="0034244F"/>
    <w:rsid w:val="00342A09"/>
    <w:rsid w:val="00343C67"/>
    <w:rsid w:val="00344D53"/>
    <w:rsid w:val="00346DAF"/>
    <w:rsid w:val="00352513"/>
    <w:rsid w:val="00352600"/>
    <w:rsid w:val="00352C48"/>
    <w:rsid w:val="00352D60"/>
    <w:rsid w:val="003549A4"/>
    <w:rsid w:val="00354DEF"/>
    <w:rsid w:val="00355AB4"/>
    <w:rsid w:val="00355AB9"/>
    <w:rsid w:val="00355F3C"/>
    <w:rsid w:val="003601BC"/>
    <w:rsid w:val="003608A7"/>
    <w:rsid w:val="00361626"/>
    <w:rsid w:val="003629F5"/>
    <w:rsid w:val="00364356"/>
    <w:rsid w:val="00364C1F"/>
    <w:rsid w:val="0036777C"/>
    <w:rsid w:val="00367B7A"/>
    <w:rsid w:val="003712C9"/>
    <w:rsid w:val="0037196B"/>
    <w:rsid w:val="00371AE6"/>
    <w:rsid w:val="003723B2"/>
    <w:rsid w:val="00372CE6"/>
    <w:rsid w:val="00373E89"/>
    <w:rsid w:val="003757EC"/>
    <w:rsid w:val="00376558"/>
    <w:rsid w:val="00376696"/>
    <w:rsid w:val="0037754D"/>
    <w:rsid w:val="0038137A"/>
    <w:rsid w:val="003844A6"/>
    <w:rsid w:val="0038465C"/>
    <w:rsid w:val="003871B4"/>
    <w:rsid w:val="00387996"/>
    <w:rsid w:val="00394B00"/>
    <w:rsid w:val="00397723"/>
    <w:rsid w:val="003A09A0"/>
    <w:rsid w:val="003A11BA"/>
    <w:rsid w:val="003A3AF7"/>
    <w:rsid w:val="003A3F14"/>
    <w:rsid w:val="003A4126"/>
    <w:rsid w:val="003A42A5"/>
    <w:rsid w:val="003B1150"/>
    <w:rsid w:val="003B13F8"/>
    <w:rsid w:val="003B4532"/>
    <w:rsid w:val="003B5E0C"/>
    <w:rsid w:val="003B75CC"/>
    <w:rsid w:val="003C0354"/>
    <w:rsid w:val="003C0F56"/>
    <w:rsid w:val="003C2317"/>
    <w:rsid w:val="003C2D04"/>
    <w:rsid w:val="003C3ADD"/>
    <w:rsid w:val="003C3BB0"/>
    <w:rsid w:val="003C576C"/>
    <w:rsid w:val="003C586F"/>
    <w:rsid w:val="003C62DC"/>
    <w:rsid w:val="003D0422"/>
    <w:rsid w:val="003D203C"/>
    <w:rsid w:val="003D2426"/>
    <w:rsid w:val="003D2500"/>
    <w:rsid w:val="003D27A8"/>
    <w:rsid w:val="003D64C3"/>
    <w:rsid w:val="003D6567"/>
    <w:rsid w:val="003D746F"/>
    <w:rsid w:val="003D79DC"/>
    <w:rsid w:val="003E170B"/>
    <w:rsid w:val="003E2880"/>
    <w:rsid w:val="003E5A6B"/>
    <w:rsid w:val="003E5FE6"/>
    <w:rsid w:val="003F0601"/>
    <w:rsid w:val="003F0606"/>
    <w:rsid w:val="003F0F2D"/>
    <w:rsid w:val="003F0F72"/>
    <w:rsid w:val="003F560B"/>
    <w:rsid w:val="003F6622"/>
    <w:rsid w:val="004029B3"/>
    <w:rsid w:val="00403A3A"/>
    <w:rsid w:val="00404F62"/>
    <w:rsid w:val="00405121"/>
    <w:rsid w:val="00405662"/>
    <w:rsid w:val="00406145"/>
    <w:rsid w:val="004074C9"/>
    <w:rsid w:val="00407A41"/>
    <w:rsid w:val="0041075B"/>
    <w:rsid w:val="00412617"/>
    <w:rsid w:val="00414208"/>
    <w:rsid w:val="00415B66"/>
    <w:rsid w:val="0041726C"/>
    <w:rsid w:val="00417C5A"/>
    <w:rsid w:val="00421066"/>
    <w:rsid w:val="004217DF"/>
    <w:rsid w:val="0042285E"/>
    <w:rsid w:val="00422E82"/>
    <w:rsid w:val="00424420"/>
    <w:rsid w:val="00425307"/>
    <w:rsid w:val="00425A7A"/>
    <w:rsid w:val="00426292"/>
    <w:rsid w:val="00431BE0"/>
    <w:rsid w:val="00432310"/>
    <w:rsid w:val="00433881"/>
    <w:rsid w:val="004345D8"/>
    <w:rsid w:val="00435912"/>
    <w:rsid w:val="00437260"/>
    <w:rsid w:val="00440AA9"/>
    <w:rsid w:val="004415BB"/>
    <w:rsid w:val="004422FF"/>
    <w:rsid w:val="00444EB0"/>
    <w:rsid w:val="0044571F"/>
    <w:rsid w:val="00445B14"/>
    <w:rsid w:val="00450216"/>
    <w:rsid w:val="004523ED"/>
    <w:rsid w:val="004523F0"/>
    <w:rsid w:val="004532F5"/>
    <w:rsid w:val="00455F9B"/>
    <w:rsid w:val="00456725"/>
    <w:rsid w:val="00456848"/>
    <w:rsid w:val="004572D4"/>
    <w:rsid w:val="00460588"/>
    <w:rsid w:val="0046352C"/>
    <w:rsid w:val="00465E13"/>
    <w:rsid w:val="00466410"/>
    <w:rsid w:val="00466E25"/>
    <w:rsid w:val="00467AA8"/>
    <w:rsid w:val="0047100D"/>
    <w:rsid w:val="0047168F"/>
    <w:rsid w:val="00472760"/>
    <w:rsid w:val="00474646"/>
    <w:rsid w:val="00476647"/>
    <w:rsid w:val="00476A25"/>
    <w:rsid w:val="0047758B"/>
    <w:rsid w:val="00477836"/>
    <w:rsid w:val="00477BC8"/>
    <w:rsid w:val="0048019D"/>
    <w:rsid w:val="0048182D"/>
    <w:rsid w:val="00481BB3"/>
    <w:rsid w:val="00481E0D"/>
    <w:rsid w:val="00483CEE"/>
    <w:rsid w:val="00484DBE"/>
    <w:rsid w:val="0048649B"/>
    <w:rsid w:val="00487F60"/>
    <w:rsid w:val="00490072"/>
    <w:rsid w:val="004901ED"/>
    <w:rsid w:val="00490985"/>
    <w:rsid w:val="00490E21"/>
    <w:rsid w:val="00492036"/>
    <w:rsid w:val="00494B13"/>
    <w:rsid w:val="0049575C"/>
    <w:rsid w:val="0049669B"/>
    <w:rsid w:val="004966D7"/>
    <w:rsid w:val="00496DAC"/>
    <w:rsid w:val="004A08FA"/>
    <w:rsid w:val="004A1B91"/>
    <w:rsid w:val="004A1E15"/>
    <w:rsid w:val="004A20E9"/>
    <w:rsid w:val="004A27C8"/>
    <w:rsid w:val="004A3C50"/>
    <w:rsid w:val="004A3D4C"/>
    <w:rsid w:val="004A3F3D"/>
    <w:rsid w:val="004A4405"/>
    <w:rsid w:val="004A4DEB"/>
    <w:rsid w:val="004A6E34"/>
    <w:rsid w:val="004B1261"/>
    <w:rsid w:val="004B1652"/>
    <w:rsid w:val="004B1C9B"/>
    <w:rsid w:val="004B2044"/>
    <w:rsid w:val="004B2B08"/>
    <w:rsid w:val="004B3994"/>
    <w:rsid w:val="004B4540"/>
    <w:rsid w:val="004B59E6"/>
    <w:rsid w:val="004B5B49"/>
    <w:rsid w:val="004B61AD"/>
    <w:rsid w:val="004B750C"/>
    <w:rsid w:val="004B7A0D"/>
    <w:rsid w:val="004C0B45"/>
    <w:rsid w:val="004C0FED"/>
    <w:rsid w:val="004C363F"/>
    <w:rsid w:val="004C4226"/>
    <w:rsid w:val="004C4465"/>
    <w:rsid w:val="004C4D85"/>
    <w:rsid w:val="004C509A"/>
    <w:rsid w:val="004D16D0"/>
    <w:rsid w:val="004D2553"/>
    <w:rsid w:val="004D6C10"/>
    <w:rsid w:val="004D7C89"/>
    <w:rsid w:val="004E1C0E"/>
    <w:rsid w:val="004E2D94"/>
    <w:rsid w:val="004E5AE1"/>
    <w:rsid w:val="004E6A7F"/>
    <w:rsid w:val="004F2CDF"/>
    <w:rsid w:val="004F3EC1"/>
    <w:rsid w:val="004F3FE6"/>
    <w:rsid w:val="00502283"/>
    <w:rsid w:val="0050239D"/>
    <w:rsid w:val="0050383F"/>
    <w:rsid w:val="00504DB0"/>
    <w:rsid w:val="00504EED"/>
    <w:rsid w:val="005054D4"/>
    <w:rsid w:val="0050638C"/>
    <w:rsid w:val="00510AB2"/>
    <w:rsid w:val="00511A90"/>
    <w:rsid w:val="00513DE4"/>
    <w:rsid w:val="00513F36"/>
    <w:rsid w:val="0051516F"/>
    <w:rsid w:val="00516C12"/>
    <w:rsid w:val="00517529"/>
    <w:rsid w:val="0051763F"/>
    <w:rsid w:val="005217B2"/>
    <w:rsid w:val="00522258"/>
    <w:rsid w:val="00522CF2"/>
    <w:rsid w:val="005244EF"/>
    <w:rsid w:val="00524A1D"/>
    <w:rsid w:val="005255D8"/>
    <w:rsid w:val="00525C3A"/>
    <w:rsid w:val="00526472"/>
    <w:rsid w:val="005269FB"/>
    <w:rsid w:val="005276B0"/>
    <w:rsid w:val="00527B84"/>
    <w:rsid w:val="00530D0C"/>
    <w:rsid w:val="005333E7"/>
    <w:rsid w:val="00533697"/>
    <w:rsid w:val="00535295"/>
    <w:rsid w:val="00540D1A"/>
    <w:rsid w:val="0054378E"/>
    <w:rsid w:val="00546533"/>
    <w:rsid w:val="005520D3"/>
    <w:rsid w:val="00555731"/>
    <w:rsid w:val="0055702B"/>
    <w:rsid w:val="00561969"/>
    <w:rsid w:val="00564433"/>
    <w:rsid w:val="00564E4A"/>
    <w:rsid w:val="00565562"/>
    <w:rsid w:val="00566482"/>
    <w:rsid w:val="0056761E"/>
    <w:rsid w:val="005678EC"/>
    <w:rsid w:val="005679EF"/>
    <w:rsid w:val="005709AD"/>
    <w:rsid w:val="00572014"/>
    <w:rsid w:val="0057297B"/>
    <w:rsid w:val="0057377C"/>
    <w:rsid w:val="00573B45"/>
    <w:rsid w:val="00573BC1"/>
    <w:rsid w:val="005746D9"/>
    <w:rsid w:val="005766C1"/>
    <w:rsid w:val="0057728F"/>
    <w:rsid w:val="00582B81"/>
    <w:rsid w:val="00585B50"/>
    <w:rsid w:val="00585DA4"/>
    <w:rsid w:val="0058624C"/>
    <w:rsid w:val="00586457"/>
    <w:rsid w:val="00592AA5"/>
    <w:rsid w:val="00592D38"/>
    <w:rsid w:val="00593057"/>
    <w:rsid w:val="00595CD9"/>
    <w:rsid w:val="00596636"/>
    <w:rsid w:val="0059789E"/>
    <w:rsid w:val="005A0F5F"/>
    <w:rsid w:val="005A1924"/>
    <w:rsid w:val="005A2318"/>
    <w:rsid w:val="005A6C2E"/>
    <w:rsid w:val="005B013B"/>
    <w:rsid w:val="005B11E5"/>
    <w:rsid w:val="005B2A0E"/>
    <w:rsid w:val="005B2E20"/>
    <w:rsid w:val="005C0417"/>
    <w:rsid w:val="005C06AE"/>
    <w:rsid w:val="005C0D18"/>
    <w:rsid w:val="005C1FB7"/>
    <w:rsid w:val="005C6ECB"/>
    <w:rsid w:val="005C7B4A"/>
    <w:rsid w:val="005D005D"/>
    <w:rsid w:val="005D062E"/>
    <w:rsid w:val="005D0844"/>
    <w:rsid w:val="005D1A68"/>
    <w:rsid w:val="005D2BD8"/>
    <w:rsid w:val="005D3375"/>
    <w:rsid w:val="005D357E"/>
    <w:rsid w:val="005D5622"/>
    <w:rsid w:val="005D5E32"/>
    <w:rsid w:val="005D6ADA"/>
    <w:rsid w:val="005D6DD0"/>
    <w:rsid w:val="005D78CE"/>
    <w:rsid w:val="005E133A"/>
    <w:rsid w:val="005E209C"/>
    <w:rsid w:val="005F142A"/>
    <w:rsid w:val="005F2D33"/>
    <w:rsid w:val="005F2DB0"/>
    <w:rsid w:val="005F3A82"/>
    <w:rsid w:val="005F426A"/>
    <w:rsid w:val="005F4CF5"/>
    <w:rsid w:val="005F4E06"/>
    <w:rsid w:val="005F514B"/>
    <w:rsid w:val="0060040F"/>
    <w:rsid w:val="006015B9"/>
    <w:rsid w:val="006019D9"/>
    <w:rsid w:val="0060533B"/>
    <w:rsid w:val="00610730"/>
    <w:rsid w:val="0061542F"/>
    <w:rsid w:val="006160D3"/>
    <w:rsid w:val="00616450"/>
    <w:rsid w:val="0061647E"/>
    <w:rsid w:val="0061756A"/>
    <w:rsid w:val="006224A1"/>
    <w:rsid w:val="00623CBF"/>
    <w:rsid w:val="00624B8B"/>
    <w:rsid w:val="00627873"/>
    <w:rsid w:val="006306D0"/>
    <w:rsid w:val="00630F8E"/>
    <w:rsid w:val="006310B0"/>
    <w:rsid w:val="00632825"/>
    <w:rsid w:val="00633182"/>
    <w:rsid w:val="006338CD"/>
    <w:rsid w:val="00633950"/>
    <w:rsid w:val="00634DC1"/>
    <w:rsid w:val="0063611B"/>
    <w:rsid w:val="00636CBE"/>
    <w:rsid w:val="006444B8"/>
    <w:rsid w:val="00646EFC"/>
    <w:rsid w:val="00647578"/>
    <w:rsid w:val="006501B2"/>
    <w:rsid w:val="006514D3"/>
    <w:rsid w:val="00651507"/>
    <w:rsid w:val="00653920"/>
    <w:rsid w:val="006546EE"/>
    <w:rsid w:val="006559C7"/>
    <w:rsid w:val="00657FDB"/>
    <w:rsid w:val="00664896"/>
    <w:rsid w:val="006657F8"/>
    <w:rsid w:val="00666025"/>
    <w:rsid w:val="00667103"/>
    <w:rsid w:val="00671896"/>
    <w:rsid w:val="0067393C"/>
    <w:rsid w:val="00675BF5"/>
    <w:rsid w:val="00677C4D"/>
    <w:rsid w:val="00680055"/>
    <w:rsid w:val="0068333B"/>
    <w:rsid w:val="00683AFD"/>
    <w:rsid w:val="00684B28"/>
    <w:rsid w:val="00684CF2"/>
    <w:rsid w:val="006861A5"/>
    <w:rsid w:val="00686C6C"/>
    <w:rsid w:val="00686CE4"/>
    <w:rsid w:val="00690569"/>
    <w:rsid w:val="00692910"/>
    <w:rsid w:val="006937C3"/>
    <w:rsid w:val="00694E21"/>
    <w:rsid w:val="00695C2C"/>
    <w:rsid w:val="00695CA6"/>
    <w:rsid w:val="00697BF8"/>
    <w:rsid w:val="006A203B"/>
    <w:rsid w:val="006A257B"/>
    <w:rsid w:val="006A4A56"/>
    <w:rsid w:val="006A6909"/>
    <w:rsid w:val="006A72C3"/>
    <w:rsid w:val="006A7E9F"/>
    <w:rsid w:val="006B0B37"/>
    <w:rsid w:val="006B2D70"/>
    <w:rsid w:val="006B2E19"/>
    <w:rsid w:val="006B4576"/>
    <w:rsid w:val="006B4B0A"/>
    <w:rsid w:val="006B67BE"/>
    <w:rsid w:val="006C0279"/>
    <w:rsid w:val="006C0BA3"/>
    <w:rsid w:val="006C1FC9"/>
    <w:rsid w:val="006C24EC"/>
    <w:rsid w:val="006C33D8"/>
    <w:rsid w:val="006C3870"/>
    <w:rsid w:val="006C5C54"/>
    <w:rsid w:val="006C6178"/>
    <w:rsid w:val="006C7CA6"/>
    <w:rsid w:val="006D05A6"/>
    <w:rsid w:val="006D0B07"/>
    <w:rsid w:val="006D1CA6"/>
    <w:rsid w:val="006D2F15"/>
    <w:rsid w:val="006D55D3"/>
    <w:rsid w:val="006D6131"/>
    <w:rsid w:val="006D764B"/>
    <w:rsid w:val="006E025C"/>
    <w:rsid w:val="006E04DE"/>
    <w:rsid w:val="006E0901"/>
    <w:rsid w:val="006E106F"/>
    <w:rsid w:val="006E12F5"/>
    <w:rsid w:val="006E387F"/>
    <w:rsid w:val="006E6142"/>
    <w:rsid w:val="006E6365"/>
    <w:rsid w:val="006F1831"/>
    <w:rsid w:val="006F2162"/>
    <w:rsid w:val="006F3809"/>
    <w:rsid w:val="006F6D10"/>
    <w:rsid w:val="007012D3"/>
    <w:rsid w:val="00703E0D"/>
    <w:rsid w:val="00711132"/>
    <w:rsid w:val="007114B1"/>
    <w:rsid w:val="00713A64"/>
    <w:rsid w:val="00713BA4"/>
    <w:rsid w:val="00714AC5"/>
    <w:rsid w:val="00714F26"/>
    <w:rsid w:val="00715F66"/>
    <w:rsid w:val="00717554"/>
    <w:rsid w:val="00720023"/>
    <w:rsid w:val="00722668"/>
    <w:rsid w:val="00724A84"/>
    <w:rsid w:val="00724B08"/>
    <w:rsid w:val="00724E6C"/>
    <w:rsid w:val="007256C8"/>
    <w:rsid w:val="007271E0"/>
    <w:rsid w:val="007279AE"/>
    <w:rsid w:val="00727DE7"/>
    <w:rsid w:val="0073069B"/>
    <w:rsid w:val="0073095C"/>
    <w:rsid w:val="00730FE0"/>
    <w:rsid w:val="0073118B"/>
    <w:rsid w:val="00732A46"/>
    <w:rsid w:val="007333C7"/>
    <w:rsid w:val="0073529C"/>
    <w:rsid w:val="00737034"/>
    <w:rsid w:val="007400C8"/>
    <w:rsid w:val="00744533"/>
    <w:rsid w:val="00747E95"/>
    <w:rsid w:val="0075081B"/>
    <w:rsid w:val="007508A0"/>
    <w:rsid w:val="007508F4"/>
    <w:rsid w:val="007515A0"/>
    <w:rsid w:val="00755798"/>
    <w:rsid w:val="00762210"/>
    <w:rsid w:val="00762978"/>
    <w:rsid w:val="00765CAE"/>
    <w:rsid w:val="00765D34"/>
    <w:rsid w:val="007675CF"/>
    <w:rsid w:val="007676DC"/>
    <w:rsid w:val="00770196"/>
    <w:rsid w:val="00773F47"/>
    <w:rsid w:val="0077673D"/>
    <w:rsid w:val="00780C0A"/>
    <w:rsid w:val="00781086"/>
    <w:rsid w:val="00784712"/>
    <w:rsid w:val="00785665"/>
    <w:rsid w:val="00786B35"/>
    <w:rsid w:val="007875C0"/>
    <w:rsid w:val="00792F21"/>
    <w:rsid w:val="00793245"/>
    <w:rsid w:val="00796E37"/>
    <w:rsid w:val="007A2A8F"/>
    <w:rsid w:val="007A3FDE"/>
    <w:rsid w:val="007A63D0"/>
    <w:rsid w:val="007A6C9C"/>
    <w:rsid w:val="007A7692"/>
    <w:rsid w:val="007A7960"/>
    <w:rsid w:val="007A7C67"/>
    <w:rsid w:val="007A7EFD"/>
    <w:rsid w:val="007B0C5D"/>
    <w:rsid w:val="007B1B80"/>
    <w:rsid w:val="007B1BA0"/>
    <w:rsid w:val="007B3550"/>
    <w:rsid w:val="007B3F45"/>
    <w:rsid w:val="007B5EEF"/>
    <w:rsid w:val="007B7213"/>
    <w:rsid w:val="007B798D"/>
    <w:rsid w:val="007C10B2"/>
    <w:rsid w:val="007C2707"/>
    <w:rsid w:val="007C2903"/>
    <w:rsid w:val="007C2E64"/>
    <w:rsid w:val="007C4203"/>
    <w:rsid w:val="007C4B4A"/>
    <w:rsid w:val="007C564D"/>
    <w:rsid w:val="007C58DD"/>
    <w:rsid w:val="007C6289"/>
    <w:rsid w:val="007C6C97"/>
    <w:rsid w:val="007D1518"/>
    <w:rsid w:val="007D2E71"/>
    <w:rsid w:val="007D48CF"/>
    <w:rsid w:val="007D5A0F"/>
    <w:rsid w:val="007E2693"/>
    <w:rsid w:val="007E3100"/>
    <w:rsid w:val="007E3AEE"/>
    <w:rsid w:val="007E5813"/>
    <w:rsid w:val="007E5C46"/>
    <w:rsid w:val="007F1F7B"/>
    <w:rsid w:val="007F2F69"/>
    <w:rsid w:val="007F3C34"/>
    <w:rsid w:val="007F4FE6"/>
    <w:rsid w:val="007F52AC"/>
    <w:rsid w:val="007F7794"/>
    <w:rsid w:val="007F7C40"/>
    <w:rsid w:val="0080324E"/>
    <w:rsid w:val="00806102"/>
    <w:rsid w:val="0080713B"/>
    <w:rsid w:val="008073A9"/>
    <w:rsid w:val="008100E1"/>
    <w:rsid w:val="0081139A"/>
    <w:rsid w:val="00811E22"/>
    <w:rsid w:val="008129E3"/>
    <w:rsid w:val="0081323B"/>
    <w:rsid w:val="008142C5"/>
    <w:rsid w:val="008149C9"/>
    <w:rsid w:val="0081634A"/>
    <w:rsid w:val="00816AC4"/>
    <w:rsid w:val="008230F2"/>
    <w:rsid w:val="00826A04"/>
    <w:rsid w:val="00826E31"/>
    <w:rsid w:val="00827EDD"/>
    <w:rsid w:val="0083099B"/>
    <w:rsid w:val="008309DE"/>
    <w:rsid w:val="00830C87"/>
    <w:rsid w:val="00834A3B"/>
    <w:rsid w:val="008358FF"/>
    <w:rsid w:val="00835AEE"/>
    <w:rsid w:val="00836B70"/>
    <w:rsid w:val="00836E39"/>
    <w:rsid w:val="00840BBE"/>
    <w:rsid w:val="00841208"/>
    <w:rsid w:val="0084370D"/>
    <w:rsid w:val="0084746E"/>
    <w:rsid w:val="0084781F"/>
    <w:rsid w:val="00850138"/>
    <w:rsid w:val="0085070E"/>
    <w:rsid w:val="00851361"/>
    <w:rsid w:val="00851AB2"/>
    <w:rsid w:val="00851DF9"/>
    <w:rsid w:val="00851EB1"/>
    <w:rsid w:val="00851F41"/>
    <w:rsid w:val="00855141"/>
    <w:rsid w:val="00855AA2"/>
    <w:rsid w:val="008605B6"/>
    <w:rsid w:val="00860B12"/>
    <w:rsid w:val="008611B6"/>
    <w:rsid w:val="0086603D"/>
    <w:rsid w:val="00871E05"/>
    <w:rsid w:val="008737D1"/>
    <w:rsid w:val="008737EF"/>
    <w:rsid w:val="00874160"/>
    <w:rsid w:val="00876753"/>
    <w:rsid w:val="0087729A"/>
    <w:rsid w:val="00877876"/>
    <w:rsid w:val="00877879"/>
    <w:rsid w:val="00877D39"/>
    <w:rsid w:val="0088212E"/>
    <w:rsid w:val="008857D9"/>
    <w:rsid w:val="0089128F"/>
    <w:rsid w:val="00893332"/>
    <w:rsid w:val="008933DE"/>
    <w:rsid w:val="008971B8"/>
    <w:rsid w:val="008A2324"/>
    <w:rsid w:val="008A2B68"/>
    <w:rsid w:val="008A3377"/>
    <w:rsid w:val="008A3EE5"/>
    <w:rsid w:val="008B0D43"/>
    <w:rsid w:val="008B127B"/>
    <w:rsid w:val="008B207D"/>
    <w:rsid w:val="008B273A"/>
    <w:rsid w:val="008B28B4"/>
    <w:rsid w:val="008B46D6"/>
    <w:rsid w:val="008B6FBE"/>
    <w:rsid w:val="008C3A95"/>
    <w:rsid w:val="008C40DA"/>
    <w:rsid w:val="008C5F1C"/>
    <w:rsid w:val="008D18A9"/>
    <w:rsid w:val="008D2547"/>
    <w:rsid w:val="008D2687"/>
    <w:rsid w:val="008D2FAA"/>
    <w:rsid w:val="008D3DF8"/>
    <w:rsid w:val="008D5438"/>
    <w:rsid w:val="008D5B86"/>
    <w:rsid w:val="008E013F"/>
    <w:rsid w:val="008E1991"/>
    <w:rsid w:val="008E1F1C"/>
    <w:rsid w:val="008E38AD"/>
    <w:rsid w:val="008E4F7F"/>
    <w:rsid w:val="008E679A"/>
    <w:rsid w:val="008F3E2E"/>
    <w:rsid w:val="008F5048"/>
    <w:rsid w:val="00900775"/>
    <w:rsid w:val="00900FFD"/>
    <w:rsid w:val="0090345A"/>
    <w:rsid w:val="0090452E"/>
    <w:rsid w:val="00907482"/>
    <w:rsid w:val="009078C8"/>
    <w:rsid w:val="00910E60"/>
    <w:rsid w:val="00915B68"/>
    <w:rsid w:val="00916D05"/>
    <w:rsid w:val="009204AB"/>
    <w:rsid w:val="0092264C"/>
    <w:rsid w:val="009228D1"/>
    <w:rsid w:val="00923495"/>
    <w:rsid w:val="009239F2"/>
    <w:rsid w:val="0092678F"/>
    <w:rsid w:val="00926B0C"/>
    <w:rsid w:val="009276FE"/>
    <w:rsid w:val="00930781"/>
    <w:rsid w:val="009310D6"/>
    <w:rsid w:val="00934BAD"/>
    <w:rsid w:val="009513F6"/>
    <w:rsid w:val="00952840"/>
    <w:rsid w:val="009530AA"/>
    <w:rsid w:val="00955E24"/>
    <w:rsid w:val="009602C7"/>
    <w:rsid w:val="00960FAB"/>
    <w:rsid w:val="00962F70"/>
    <w:rsid w:val="0096498B"/>
    <w:rsid w:val="00964BF8"/>
    <w:rsid w:val="0096595E"/>
    <w:rsid w:val="00965E0C"/>
    <w:rsid w:val="009672EB"/>
    <w:rsid w:val="00967B15"/>
    <w:rsid w:val="0097064A"/>
    <w:rsid w:val="009716B1"/>
    <w:rsid w:val="00974BA6"/>
    <w:rsid w:val="00975632"/>
    <w:rsid w:val="0097720A"/>
    <w:rsid w:val="009772C1"/>
    <w:rsid w:val="009778BD"/>
    <w:rsid w:val="00977B9E"/>
    <w:rsid w:val="00981DB7"/>
    <w:rsid w:val="00982545"/>
    <w:rsid w:val="009831A9"/>
    <w:rsid w:val="009863BA"/>
    <w:rsid w:val="00986AB8"/>
    <w:rsid w:val="00986EF6"/>
    <w:rsid w:val="00990104"/>
    <w:rsid w:val="00991BA2"/>
    <w:rsid w:val="00993123"/>
    <w:rsid w:val="00995E4A"/>
    <w:rsid w:val="00996C55"/>
    <w:rsid w:val="00997CAB"/>
    <w:rsid w:val="00997F66"/>
    <w:rsid w:val="009A00EC"/>
    <w:rsid w:val="009A23CB"/>
    <w:rsid w:val="009A29E3"/>
    <w:rsid w:val="009A3F85"/>
    <w:rsid w:val="009A6677"/>
    <w:rsid w:val="009A6757"/>
    <w:rsid w:val="009B0114"/>
    <w:rsid w:val="009B0CC6"/>
    <w:rsid w:val="009B17B9"/>
    <w:rsid w:val="009B2251"/>
    <w:rsid w:val="009B4805"/>
    <w:rsid w:val="009B587D"/>
    <w:rsid w:val="009B5EF8"/>
    <w:rsid w:val="009B5F37"/>
    <w:rsid w:val="009B74D3"/>
    <w:rsid w:val="009C04F5"/>
    <w:rsid w:val="009C2735"/>
    <w:rsid w:val="009C2AD2"/>
    <w:rsid w:val="009C3003"/>
    <w:rsid w:val="009C3E89"/>
    <w:rsid w:val="009C4AF6"/>
    <w:rsid w:val="009C4B7C"/>
    <w:rsid w:val="009C5262"/>
    <w:rsid w:val="009C57A4"/>
    <w:rsid w:val="009C61B1"/>
    <w:rsid w:val="009C7E13"/>
    <w:rsid w:val="009D1DD7"/>
    <w:rsid w:val="009D3200"/>
    <w:rsid w:val="009D52B9"/>
    <w:rsid w:val="009D52F5"/>
    <w:rsid w:val="009D537F"/>
    <w:rsid w:val="009D588B"/>
    <w:rsid w:val="009D5B34"/>
    <w:rsid w:val="009E1014"/>
    <w:rsid w:val="009E1332"/>
    <w:rsid w:val="009E133A"/>
    <w:rsid w:val="009E1A03"/>
    <w:rsid w:val="009E2747"/>
    <w:rsid w:val="009F04A5"/>
    <w:rsid w:val="009F0F6E"/>
    <w:rsid w:val="009F14B4"/>
    <w:rsid w:val="009F2A76"/>
    <w:rsid w:val="009F2B73"/>
    <w:rsid w:val="009F39AE"/>
    <w:rsid w:val="009F5768"/>
    <w:rsid w:val="009F6EE6"/>
    <w:rsid w:val="00A00A69"/>
    <w:rsid w:val="00A01153"/>
    <w:rsid w:val="00A0416A"/>
    <w:rsid w:val="00A04DA0"/>
    <w:rsid w:val="00A053B5"/>
    <w:rsid w:val="00A05ABF"/>
    <w:rsid w:val="00A05D0B"/>
    <w:rsid w:val="00A06486"/>
    <w:rsid w:val="00A069D9"/>
    <w:rsid w:val="00A073F0"/>
    <w:rsid w:val="00A0767D"/>
    <w:rsid w:val="00A07F23"/>
    <w:rsid w:val="00A11198"/>
    <w:rsid w:val="00A123EB"/>
    <w:rsid w:val="00A135A8"/>
    <w:rsid w:val="00A15141"/>
    <w:rsid w:val="00A15D98"/>
    <w:rsid w:val="00A162B4"/>
    <w:rsid w:val="00A16DA6"/>
    <w:rsid w:val="00A17F00"/>
    <w:rsid w:val="00A25B3B"/>
    <w:rsid w:val="00A25F88"/>
    <w:rsid w:val="00A26F30"/>
    <w:rsid w:val="00A31C09"/>
    <w:rsid w:val="00A32B3E"/>
    <w:rsid w:val="00A33E99"/>
    <w:rsid w:val="00A353E5"/>
    <w:rsid w:val="00A366F8"/>
    <w:rsid w:val="00A37724"/>
    <w:rsid w:val="00A37BA3"/>
    <w:rsid w:val="00A43E1A"/>
    <w:rsid w:val="00A4749E"/>
    <w:rsid w:val="00A507CC"/>
    <w:rsid w:val="00A5133F"/>
    <w:rsid w:val="00A53510"/>
    <w:rsid w:val="00A54538"/>
    <w:rsid w:val="00A54BF6"/>
    <w:rsid w:val="00A55442"/>
    <w:rsid w:val="00A559D0"/>
    <w:rsid w:val="00A55BC6"/>
    <w:rsid w:val="00A5629D"/>
    <w:rsid w:val="00A608CB"/>
    <w:rsid w:val="00A6117A"/>
    <w:rsid w:val="00A62401"/>
    <w:rsid w:val="00A64797"/>
    <w:rsid w:val="00A65048"/>
    <w:rsid w:val="00A65FD3"/>
    <w:rsid w:val="00A6697A"/>
    <w:rsid w:val="00A67223"/>
    <w:rsid w:val="00A67375"/>
    <w:rsid w:val="00A71146"/>
    <w:rsid w:val="00A73617"/>
    <w:rsid w:val="00A7399F"/>
    <w:rsid w:val="00A75644"/>
    <w:rsid w:val="00A756C8"/>
    <w:rsid w:val="00A77D11"/>
    <w:rsid w:val="00A77E17"/>
    <w:rsid w:val="00A82E9D"/>
    <w:rsid w:val="00A83385"/>
    <w:rsid w:val="00A84943"/>
    <w:rsid w:val="00A85D07"/>
    <w:rsid w:val="00A85D6D"/>
    <w:rsid w:val="00A8777C"/>
    <w:rsid w:val="00A90933"/>
    <w:rsid w:val="00A9111E"/>
    <w:rsid w:val="00A9227C"/>
    <w:rsid w:val="00A94307"/>
    <w:rsid w:val="00A95BEE"/>
    <w:rsid w:val="00A96708"/>
    <w:rsid w:val="00AA0113"/>
    <w:rsid w:val="00AA0B23"/>
    <w:rsid w:val="00AA27C7"/>
    <w:rsid w:val="00AA2A63"/>
    <w:rsid w:val="00AA2ABA"/>
    <w:rsid w:val="00AA2C29"/>
    <w:rsid w:val="00AA6BE5"/>
    <w:rsid w:val="00AA73AA"/>
    <w:rsid w:val="00AB2126"/>
    <w:rsid w:val="00AB5044"/>
    <w:rsid w:val="00AB7533"/>
    <w:rsid w:val="00AB79CB"/>
    <w:rsid w:val="00AB7CA7"/>
    <w:rsid w:val="00AC2CDA"/>
    <w:rsid w:val="00AC3832"/>
    <w:rsid w:val="00AC53AD"/>
    <w:rsid w:val="00AD1074"/>
    <w:rsid w:val="00AD167E"/>
    <w:rsid w:val="00AD19AF"/>
    <w:rsid w:val="00AD2DFF"/>
    <w:rsid w:val="00AD6C07"/>
    <w:rsid w:val="00AD6F2C"/>
    <w:rsid w:val="00AE0C68"/>
    <w:rsid w:val="00AE154A"/>
    <w:rsid w:val="00AE2650"/>
    <w:rsid w:val="00AE31A6"/>
    <w:rsid w:val="00AE753D"/>
    <w:rsid w:val="00AE78E8"/>
    <w:rsid w:val="00AF15B4"/>
    <w:rsid w:val="00AF29E7"/>
    <w:rsid w:val="00AF2D4C"/>
    <w:rsid w:val="00AF362B"/>
    <w:rsid w:val="00AF68A0"/>
    <w:rsid w:val="00AF6AE0"/>
    <w:rsid w:val="00B0062B"/>
    <w:rsid w:val="00B01962"/>
    <w:rsid w:val="00B03C93"/>
    <w:rsid w:val="00B07455"/>
    <w:rsid w:val="00B138F0"/>
    <w:rsid w:val="00B141CA"/>
    <w:rsid w:val="00B17CA5"/>
    <w:rsid w:val="00B217D3"/>
    <w:rsid w:val="00B22BA0"/>
    <w:rsid w:val="00B23180"/>
    <w:rsid w:val="00B23F01"/>
    <w:rsid w:val="00B264FA"/>
    <w:rsid w:val="00B2666A"/>
    <w:rsid w:val="00B27144"/>
    <w:rsid w:val="00B309E5"/>
    <w:rsid w:val="00B3100C"/>
    <w:rsid w:val="00B310F0"/>
    <w:rsid w:val="00B31A60"/>
    <w:rsid w:val="00B33871"/>
    <w:rsid w:val="00B3398B"/>
    <w:rsid w:val="00B33C49"/>
    <w:rsid w:val="00B34173"/>
    <w:rsid w:val="00B371F9"/>
    <w:rsid w:val="00B40201"/>
    <w:rsid w:val="00B41C79"/>
    <w:rsid w:val="00B42B6A"/>
    <w:rsid w:val="00B437A1"/>
    <w:rsid w:val="00B444E1"/>
    <w:rsid w:val="00B44C4D"/>
    <w:rsid w:val="00B460BE"/>
    <w:rsid w:val="00B47697"/>
    <w:rsid w:val="00B503BA"/>
    <w:rsid w:val="00B52028"/>
    <w:rsid w:val="00B6163B"/>
    <w:rsid w:val="00B642A9"/>
    <w:rsid w:val="00B65541"/>
    <w:rsid w:val="00B671F3"/>
    <w:rsid w:val="00B704F1"/>
    <w:rsid w:val="00B7134C"/>
    <w:rsid w:val="00B73413"/>
    <w:rsid w:val="00B73447"/>
    <w:rsid w:val="00B747B0"/>
    <w:rsid w:val="00B74C81"/>
    <w:rsid w:val="00B75781"/>
    <w:rsid w:val="00B7598C"/>
    <w:rsid w:val="00B75BE8"/>
    <w:rsid w:val="00B77EBA"/>
    <w:rsid w:val="00B8175E"/>
    <w:rsid w:val="00B83587"/>
    <w:rsid w:val="00B8407D"/>
    <w:rsid w:val="00B84C86"/>
    <w:rsid w:val="00B8617D"/>
    <w:rsid w:val="00B9085F"/>
    <w:rsid w:val="00B92694"/>
    <w:rsid w:val="00B9299B"/>
    <w:rsid w:val="00B93AAA"/>
    <w:rsid w:val="00B947C5"/>
    <w:rsid w:val="00B94A94"/>
    <w:rsid w:val="00B952F3"/>
    <w:rsid w:val="00B96F15"/>
    <w:rsid w:val="00B972FC"/>
    <w:rsid w:val="00BA2BC3"/>
    <w:rsid w:val="00BA5387"/>
    <w:rsid w:val="00BA5A97"/>
    <w:rsid w:val="00BA66EA"/>
    <w:rsid w:val="00BB0A79"/>
    <w:rsid w:val="00BB491F"/>
    <w:rsid w:val="00BB6BA7"/>
    <w:rsid w:val="00BC0774"/>
    <w:rsid w:val="00BC1DC6"/>
    <w:rsid w:val="00BC30F7"/>
    <w:rsid w:val="00BC59F0"/>
    <w:rsid w:val="00BC59F1"/>
    <w:rsid w:val="00BC6889"/>
    <w:rsid w:val="00BD1259"/>
    <w:rsid w:val="00BD201B"/>
    <w:rsid w:val="00BD2B72"/>
    <w:rsid w:val="00BD3FA7"/>
    <w:rsid w:val="00BD41CE"/>
    <w:rsid w:val="00BD541D"/>
    <w:rsid w:val="00BD5812"/>
    <w:rsid w:val="00BD60A4"/>
    <w:rsid w:val="00BE20BF"/>
    <w:rsid w:val="00BE27A6"/>
    <w:rsid w:val="00BE388A"/>
    <w:rsid w:val="00BE4024"/>
    <w:rsid w:val="00BF066F"/>
    <w:rsid w:val="00BF0F99"/>
    <w:rsid w:val="00BF19EE"/>
    <w:rsid w:val="00BF6B65"/>
    <w:rsid w:val="00BF779C"/>
    <w:rsid w:val="00C02BB3"/>
    <w:rsid w:val="00C042DD"/>
    <w:rsid w:val="00C06441"/>
    <w:rsid w:val="00C1179E"/>
    <w:rsid w:val="00C12A77"/>
    <w:rsid w:val="00C12EEA"/>
    <w:rsid w:val="00C13744"/>
    <w:rsid w:val="00C13930"/>
    <w:rsid w:val="00C14565"/>
    <w:rsid w:val="00C17F3A"/>
    <w:rsid w:val="00C25BF1"/>
    <w:rsid w:val="00C25C62"/>
    <w:rsid w:val="00C31103"/>
    <w:rsid w:val="00C324FF"/>
    <w:rsid w:val="00C32E8A"/>
    <w:rsid w:val="00C3344D"/>
    <w:rsid w:val="00C335A2"/>
    <w:rsid w:val="00C3599C"/>
    <w:rsid w:val="00C37011"/>
    <w:rsid w:val="00C3717B"/>
    <w:rsid w:val="00C372B7"/>
    <w:rsid w:val="00C37C45"/>
    <w:rsid w:val="00C427CC"/>
    <w:rsid w:val="00C42AAC"/>
    <w:rsid w:val="00C42D90"/>
    <w:rsid w:val="00C44636"/>
    <w:rsid w:val="00C45DA1"/>
    <w:rsid w:val="00C47F8C"/>
    <w:rsid w:val="00C47FA0"/>
    <w:rsid w:val="00C502A2"/>
    <w:rsid w:val="00C50708"/>
    <w:rsid w:val="00C511DD"/>
    <w:rsid w:val="00C5134B"/>
    <w:rsid w:val="00C51E98"/>
    <w:rsid w:val="00C53337"/>
    <w:rsid w:val="00C53AD2"/>
    <w:rsid w:val="00C5533B"/>
    <w:rsid w:val="00C56A8A"/>
    <w:rsid w:val="00C57381"/>
    <w:rsid w:val="00C60FB6"/>
    <w:rsid w:val="00C65219"/>
    <w:rsid w:val="00C65387"/>
    <w:rsid w:val="00C6798B"/>
    <w:rsid w:val="00C7005E"/>
    <w:rsid w:val="00C700B7"/>
    <w:rsid w:val="00C71E34"/>
    <w:rsid w:val="00C71E8C"/>
    <w:rsid w:val="00C74E89"/>
    <w:rsid w:val="00C751FA"/>
    <w:rsid w:val="00C75B6C"/>
    <w:rsid w:val="00C76F83"/>
    <w:rsid w:val="00C81C6F"/>
    <w:rsid w:val="00C85AAA"/>
    <w:rsid w:val="00C872D8"/>
    <w:rsid w:val="00C92939"/>
    <w:rsid w:val="00C950E9"/>
    <w:rsid w:val="00C9540D"/>
    <w:rsid w:val="00CA088E"/>
    <w:rsid w:val="00CA1953"/>
    <w:rsid w:val="00CA2373"/>
    <w:rsid w:val="00CA3405"/>
    <w:rsid w:val="00CA3A37"/>
    <w:rsid w:val="00CA4EB3"/>
    <w:rsid w:val="00CA68B6"/>
    <w:rsid w:val="00CA724F"/>
    <w:rsid w:val="00CB0770"/>
    <w:rsid w:val="00CB6FA6"/>
    <w:rsid w:val="00CB7135"/>
    <w:rsid w:val="00CB78DE"/>
    <w:rsid w:val="00CC19DD"/>
    <w:rsid w:val="00CC2E3E"/>
    <w:rsid w:val="00CC3FA5"/>
    <w:rsid w:val="00CC4D15"/>
    <w:rsid w:val="00CC4E31"/>
    <w:rsid w:val="00CD2BDF"/>
    <w:rsid w:val="00CD332C"/>
    <w:rsid w:val="00CD46E8"/>
    <w:rsid w:val="00CD5A5A"/>
    <w:rsid w:val="00CD6BB5"/>
    <w:rsid w:val="00CD7813"/>
    <w:rsid w:val="00CE0799"/>
    <w:rsid w:val="00CE0BC5"/>
    <w:rsid w:val="00CE67F5"/>
    <w:rsid w:val="00CE72EF"/>
    <w:rsid w:val="00CE7B55"/>
    <w:rsid w:val="00CF2C7A"/>
    <w:rsid w:val="00CF2D6B"/>
    <w:rsid w:val="00CF5F3D"/>
    <w:rsid w:val="00CF6AF5"/>
    <w:rsid w:val="00D01E69"/>
    <w:rsid w:val="00D02B3F"/>
    <w:rsid w:val="00D03907"/>
    <w:rsid w:val="00D03A1A"/>
    <w:rsid w:val="00D04769"/>
    <w:rsid w:val="00D058CB"/>
    <w:rsid w:val="00D060D3"/>
    <w:rsid w:val="00D06AAF"/>
    <w:rsid w:val="00D11FBE"/>
    <w:rsid w:val="00D13AE7"/>
    <w:rsid w:val="00D14196"/>
    <w:rsid w:val="00D144E2"/>
    <w:rsid w:val="00D15DE9"/>
    <w:rsid w:val="00D16E61"/>
    <w:rsid w:val="00D20621"/>
    <w:rsid w:val="00D216C2"/>
    <w:rsid w:val="00D2282C"/>
    <w:rsid w:val="00D22CB0"/>
    <w:rsid w:val="00D22D69"/>
    <w:rsid w:val="00D2742B"/>
    <w:rsid w:val="00D30567"/>
    <w:rsid w:val="00D309B5"/>
    <w:rsid w:val="00D33C90"/>
    <w:rsid w:val="00D36563"/>
    <w:rsid w:val="00D36DE1"/>
    <w:rsid w:val="00D37581"/>
    <w:rsid w:val="00D37CED"/>
    <w:rsid w:val="00D40F48"/>
    <w:rsid w:val="00D4234D"/>
    <w:rsid w:val="00D43A95"/>
    <w:rsid w:val="00D43AFA"/>
    <w:rsid w:val="00D43D66"/>
    <w:rsid w:val="00D440BC"/>
    <w:rsid w:val="00D4447D"/>
    <w:rsid w:val="00D446B7"/>
    <w:rsid w:val="00D45147"/>
    <w:rsid w:val="00D454B6"/>
    <w:rsid w:val="00D46883"/>
    <w:rsid w:val="00D46EA9"/>
    <w:rsid w:val="00D470E1"/>
    <w:rsid w:val="00D50A3A"/>
    <w:rsid w:val="00D51D11"/>
    <w:rsid w:val="00D54198"/>
    <w:rsid w:val="00D544AA"/>
    <w:rsid w:val="00D55461"/>
    <w:rsid w:val="00D55AF0"/>
    <w:rsid w:val="00D55BFB"/>
    <w:rsid w:val="00D5608F"/>
    <w:rsid w:val="00D5652F"/>
    <w:rsid w:val="00D57C8D"/>
    <w:rsid w:val="00D60146"/>
    <w:rsid w:val="00D610EB"/>
    <w:rsid w:val="00D61847"/>
    <w:rsid w:val="00D630B9"/>
    <w:rsid w:val="00D66486"/>
    <w:rsid w:val="00D67FCD"/>
    <w:rsid w:val="00D70289"/>
    <w:rsid w:val="00D72FB2"/>
    <w:rsid w:val="00D73BA0"/>
    <w:rsid w:val="00D75091"/>
    <w:rsid w:val="00D76825"/>
    <w:rsid w:val="00D80431"/>
    <w:rsid w:val="00D814BD"/>
    <w:rsid w:val="00D836DA"/>
    <w:rsid w:val="00D86FE9"/>
    <w:rsid w:val="00D90449"/>
    <w:rsid w:val="00D91C1C"/>
    <w:rsid w:val="00D91FEA"/>
    <w:rsid w:val="00D9505C"/>
    <w:rsid w:val="00D953B9"/>
    <w:rsid w:val="00D97E4D"/>
    <w:rsid w:val="00DA0717"/>
    <w:rsid w:val="00DA0B37"/>
    <w:rsid w:val="00DA39FA"/>
    <w:rsid w:val="00DA4E04"/>
    <w:rsid w:val="00DA5206"/>
    <w:rsid w:val="00DA5DC2"/>
    <w:rsid w:val="00DA7032"/>
    <w:rsid w:val="00DB0523"/>
    <w:rsid w:val="00DB060B"/>
    <w:rsid w:val="00DB2C0E"/>
    <w:rsid w:val="00DB315C"/>
    <w:rsid w:val="00DB3A1E"/>
    <w:rsid w:val="00DB4200"/>
    <w:rsid w:val="00DB4BD3"/>
    <w:rsid w:val="00DB513E"/>
    <w:rsid w:val="00DB635A"/>
    <w:rsid w:val="00DC009D"/>
    <w:rsid w:val="00DC5634"/>
    <w:rsid w:val="00DC683B"/>
    <w:rsid w:val="00DD1540"/>
    <w:rsid w:val="00DD1B25"/>
    <w:rsid w:val="00DD4A95"/>
    <w:rsid w:val="00DD4C8F"/>
    <w:rsid w:val="00DD66BE"/>
    <w:rsid w:val="00DD67ED"/>
    <w:rsid w:val="00DD70EF"/>
    <w:rsid w:val="00DE1170"/>
    <w:rsid w:val="00DE2CCD"/>
    <w:rsid w:val="00DE2F33"/>
    <w:rsid w:val="00DE3D52"/>
    <w:rsid w:val="00DE4CBF"/>
    <w:rsid w:val="00DE6D54"/>
    <w:rsid w:val="00DF606C"/>
    <w:rsid w:val="00DF639A"/>
    <w:rsid w:val="00DF64A9"/>
    <w:rsid w:val="00DF69B0"/>
    <w:rsid w:val="00DF750C"/>
    <w:rsid w:val="00E00C32"/>
    <w:rsid w:val="00E02376"/>
    <w:rsid w:val="00E05C66"/>
    <w:rsid w:val="00E063E7"/>
    <w:rsid w:val="00E10F1F"/>
    <w:rsid w:val="00E1108A"/>
    <w:rsid w:val="00E11BDB"/>
    <w:rsid w:val="00E120BC"/>
    <w:rsid w:val="00E14726"/>
    <w:rsid w:val="00E15A32"/>
    <w:rsid w:val="00E2173F"/>
    <w:rsid w:val="00E236D9"/>
    <w:rsid w:val="00E23B7E"/>
    <w:rsid w:val="00E25791"/>
    <w:rsid w:val="00E2755E"/>
    <w:rsid w:val="00E30451"/>
    <w:rsid w:val="00E32D92"/>
    <w:rsid w:val="00E3393D"/>
    <w:rsid w:val="00E34270"/>
    <w:rsid w:val="00E36A9B"/>
    <w:rsid w:val="00E40880"/>
    <w:rsid w:val="00E40E63"/>
    <w:rsid w:val="00E41A3B"/>
    <w:rsid w:val="00E41E6B"/>
    <w:rsid w:val="00E43825"/>
    <w:rsid w:val="00E45C08"/>
    <w:rsid w:val="00E45E3E"/>
    <w:rsid w:val="00E50796"/>
    <w:rsid w:val="00E53B49"/>
    <w:rsid w:val="00E53BE5"/>
    <w:rsid w:val="00E553A7"/>
    <w:rsid w:val="00E5578E"/>
    <w:rsid w:val="00E578A1"/>
    <w:rsid w:val="00E63B07"/>
    <w:rsid w:val="00E63D4C"/>
    <w:rsid w:val="00E63DE6"/>
    <w:rsid w:val="00E657BD"/>
    <w:rsid w:val="00E65C05"/>
    <w:rsid w:val="00E665EF"/>
    <w:rsid w:val="00E665F5"/>
    <w:rsid w:val="00E67D7E"/>
    <w:rsid w:val="00E70720"/>
    <w:rsid w:val="00E70A53"/>
    <w:rsid w:val="00E71497"/>
    <w:rsid w:val="00E72819"/>
    <w:rsid w:val="00E72F28"/>
    <w:rsid w:val="00E7446C"/>
    <w:rsid w:val="00E752B6"/>
    <w:rsid w:val="00E763B8"/>
    <w:rsid w:val="00E76D86"/>
    <w:rsid w:val="00E77908"/>
    <w:rsid w:val="00E800A3"/>
    <w:rsid w:val="00E82BE1"/>
    <w:rsid w:val="00E83E06"/>
    <w:rsid w:val="00E84C9B"/>
    <w:rsid w:val="00E856F8"/>
    <w:rsid w:val="00E900C5"/>
    <w:rsid w:val="00E904F2"/>
    <w:rsid w:val="00E93955"/>
    <w:rsid w:val="00E93B67"/>
    <w:rsid w:val="00E93EAA"/>
    <w:rsid w:val="00E954EF"/>
    <w:rsid w:val="00E95B6F"/>
    <w:rsid w:val="00E97527"/>
    <w:rsid w:val="00E97F99"/>
    <w:rsid w:val="00EA05FA"/>
    <w:rsid w:val="00EA0B22"/>
    <w:rsid w:val="00EA0B24"/>
    <w:rsid w:val="00EA1F14"/>
    <w:rsid w:val="00EA2F8F"/>
    <w:rsid w:val="00EA5461"/>
    <w:rsid w:val="00EA5A0A"/>
    <w:rsid w:val="00EB1C5B"/>
    <w:rsid w:val="00EB21A4"/>
    <w:rsid w:val="00EB306C"/>
    <w:rsid w:val="00EB40A8"/>
    <w:rsid w:val="00EB5824"/>
    <w:rsid w:val="00EB5B6B"/>
    <w:rsid w:val="00EB7246"/>
    <w:rsid w:val="00EB7617"/>
    <w:rsid w:val="00EC15F8"/>
    <w:rsid w:val="00EC1A74"/>
    <w:rsid w:val="00EC25FA"/>
    <w:rsid w:val="00EC37C0"/>
    <w:rsid w:val="00EC4107"/>
    <w:rsid w:val="00EC5A3E"/>
    <w:rsid w:val="00ED13FD"/>
    <w:rsid w:val="00ED1C8E"/>
    <w:rsid w:val="00ED28E0"/>
    <w:rsid w:val="00ED37EC"/>
    <w:rsid w:val="00ED5146"/>
    <w:rsid w:val="00ED599F"/>
    <w:rsid w:val="00ED6236"/>
    <w:rsid w:val="00ED6D18"/>
    <w:rsid w:val="00ED7EEC"/>
    <w:rsid w:val="00EE0CB4"/>
    <w:rsid w:val="00EE3E3D"/>
    <w:rsid w:val="00EE5306"/>
    <w:rsid w:val="00EF0593"/>
    <w:rsid w:val="00EF2225"/>
    <w:rsid w:val="00EF244B"/>
    <w:rsid w:val="00EF4D15"/>
    <w:rsid w:val="00EF50C4"/>
    <w:rsid w:val="00EF5E67"/>
    <w:rsid w:val="00EF6D86"/>
    <w:rsid w:val="00F0065A"/>
    <w:rsid w:val="00F00CDA"/>
    <w:rsid w:val="00F01740"/>
    <w:rsid w:val="00F0252B"/>
    <w:rsid w:val="00F02FE4"/>
    <w:rsid w:val="00F03AB7"/>
    <w:rsid w:val="00F04350"/>
    <w:rsid w:val="00F04A96"/>
    <w:rsid w:val="00F04B70"/>
    <w:rsid w:val="00F059A7"/>
    <w:rsid w:val="00F06FCA"/>
    <w:rsid w:val="00F07E43"/>
    <w:rsid w:val="00F13587"/>
    <w:rsid w:val="00F20CE1"/>
    <w:rsid w:val="00F27F0B"/>
    <w:rsid w:val="00F30310"/>
    <w:rsid w:val="00F3103E"/>
    <w:rsid w:val="00F32098"/>
    <w:rsid w:val="00F3232F"/>
    <w:rsid w:val="00F32810"/>
    <w:rsid w:val="00F33705"/>
    <w:rsid w:val="00F40C6E"/>
    <w:rsid w:val="00F4310D"/>
    <w:rsid w:val="00F45ED1"/>
    <w:rsid w:val="00F462B3"/>
    <w:rsid w:val="00F51334"/>
    <w:rsid w:val="00F522F5"/>
    <w:rsid w:val="00F52D03"/>
    <w:rsid w:val="00F53885"/>
    <w:rsid w:val="00F541F6"/>
    <w:rsid w:val="00F55981"/>
    <w:rsid w:val="00F56447"/>
    <w:rsid w:val="00F606EB"/>
    <w:rsid w:val="00F62C34"/>
    <w:rsid w:val="00F6366D"/>
    <w:rsid w:val="00F64821"/>
    <w:rsid w:val="00F64BA3"/>
    <w:rsid w:val="00F64E48"/>
    <w:rsid w:val="00F656E4"/>
    <w:rsid w:val="00F6606B"/>
    <w:rsid w:val="00F673AF"/>
    <w:rsid w:val="00F70350"/>
    <w:rsid w:val="00F718CD"/>
    <w:rsid w:val="00F72F52"/>
    <w:rsid w:val="00F73209"/>
    <w:rsid w:val="00F74827"/>
    <w:rsid w:val="00F76492"/>
    <w:rsid w:val="00F767FF"/>
    <w:rsid w:val="00F76B08"/>
    <w:rsid w:val="00F80B04"/>
    <w:rsid w:val="00F841D9"/>
    <w:rsid w:val="00F84BEC"/>
    <w:rsid w:val="00F84F18"/>
    <w:rsid w:val="00F8551A"/>
    <w:rsid w:val="00F901BE"/>
    <w:rsid w:val="00F924A7"/>
    <w:rsid w:val="00F9387A"/>
    <w:rsid w:val="00F93B13"/>
    <w:rsid w:val="00F96338"/>
    <w:rsid w:val="00F96426"/>
    <w:rsid w:val="00F96F0D"/>
    <w:rsid w:val="00F97AE4"/>
    <w:rsid w:val="00FA0A10"/>
    <w:rsid w:val="00FA0D2B"/>
    <w:rsid w:val="00FA14CD"/>
    <w:rsid w:val="00FA1508"/>
    <w:rsid w:val="00FA1F61"/>
    <w:rsid w:val="00FA2B91"/>
    <w:rsid w:val="00FA3C1B"/>
    <w:rsid w:val="00FA424C"/>
    <w:rsid w:val="00FA4558"/>
    <w:rsid w:val="00FA5FAF"/>
    <w:rsid w:val="00FA7D8C"/>
    <w:rsid w:val="00FB2574"/>
    <w:rsid w:val="00FB2B8F"/>
    <w:rsid w:val="00FB4ADA"/>
    <w:rsid w:val="00FB7597"/>
    <w:rsid w:val="00FC075A"/>
    <w:rsid w:val="00FC19CD"/>
    <w:rsid w:val="00FC36DC"/>
    <w:rsid w:val="00FC41A9"/>
    <w:rsid w:val="00FC60A9"/>
    <w:rsid w:val="00FD285E"/>
    <w:rsid w:val="00FD2D53"/>
    <w:rsid w:val="00FD3A86"/>
    <w:rsid w:val="00FE2B6E"/>
    <w:rsid w:val="00FE2EA8"/>
    <w:rsid w:val="00FE35AE"/>
    <w:rsid w:val="00FE4102"/>
    <w:rsid w:val="00FE45DE"/>
    <w:rsid w:val="00FE4A0A"/>
    <w:rsid w:val="00FE5833"/>
    <w:rsid w:val="00FE5DE6"/>
    <w:rsid w:val="00FF296A"/>
    <w:rsid w:val="00FF425C"/>
    <w:rsid w:val="00FF4B0D"/>
    <w:rsid w:val="00FF58CA"/>
    <w:rsid w:val="00FF634E"/>
    <w:rsid w:val="00FF7DAE"/>
    <w:rsid w:val="011A24F4"/>
    <w:rsid w:val="01261A8C"/>
    <w:rsid w:val="012651AE"/>
    <w:rsid w:val="0141744C"/>
    <w:rsid w:val="014403FF"/>
    <w:rsid w:val="0146063F"/>
    <w:rsid w:val="01477677"/>
    <w:rsid w:val="014834E0"/>
    <w:rsid w:val="014D4D61"/>
    <w:rsid w:val="014D7C43"/>
    <w:rsid w:val="014F6641"/>
    <w:rsid w:val="0159126E"/>
    <w:rsid w:val="016F43BB"/>
    <w:rsid w:val="017149DC"/>
    <w:rsid w:val="01717865"/>
    <w:rsid w:val="01860BB6"/>
    <w:rsid w:val="018A58CB"/>
    <w:rsid w:val="01934780"/>
    <w:rsid w:val="01A0559F"/>
    <w:rsid w:val="01AB2A92"/>
    <w:rsid w:val="01AF2237"/>
    <w:rsid w:val="01B4534D"/>
    <w:rsid w:val="01B75B3B"/>
    <w:rsid w:val="01B93289"/>
    <w:rsid w:val="01C42B8B"/>
    <w:rsid w:val="01CE5FBE"/>
    <w:rsid w:val="01D134FA"/>
    <w:rsid w:val="01D8776D"/>
    <w:rsid w:val="01DB1C83"/>
    <w:rsid w:val="01E53D47"/>
    <w:rsid w:val="01EB6E21"/>
    <w:rsid w:val="02070D19"/>
    <w:rsid w:val="02076F1C"/>
    <w:rsid w:val="02095247"/>
    <w:rsid w:val="021C3E38"/>
    <w:rsid w:val="02267376"/>
    <w:rsid w:val="02294B36"/>
    <w:rsid w:val="023C05F4"/>
    <w:rsid w:val="02584ED3"/>
    <w:rsid w:val="025D6112"/>
    <w:rsid w:val="025E162E"/>
    <w:rsid w:val="0265220A"/>
    <w:rsid w:val="02711B81"/>
    <w:rsid w:val="027342F5"/>
    <w:rsid w:val="02770116"/>
    <w:rsid w:val="02783C0E"/>
    <w:rsid w:val="02800ED0"/>
    <w:rsid w:val="02931E56"/>
    <w:rsid w:val="02992F01"/>
    <w:rsid w:val="02A94581"/>
    <w:rsid w:val="02BF1111"/>
    <w:rsid w:val="02C5375C"/>
    <w:rsid w:val="02CA5E88"/>
    <w:rsid w:val="02D432A2"/>
    <w:rsid w:val="02E66B31"/>
    <w:rsid w:val="03104FFF"/>
    <w:rsid w:val="034630C4"/>
    <w:rsid w:val="034915C2"/>
    <w:rsid w:val="035E0DBD"/>
    <w:rsid w:val="035E1EB8"/>
    <w:rsid w:val="037A49A1"/>
    <w:rsid w:val="03900A53"/>
    <w:rsid w:val="03B2018F"/>
    <w:rsid w:val="03B25A4B"/>
    <w:rsid w:val="03C16708"/>
    <w:rsid w:val="03C61292"/>
    <w:rsid w:val="03D41080"/>
    <w:rsid w:val="03D472D2"/>
    <w:rsid w:val="03E17E1C"/>
    <w:rsid w:val="03E727F4"/>
    <w:rsid w:val="03EE7E13"/>
    <w:rsid w:val="03F049FB"/>
    <w:rsid w:val="03F60FF6"/>
    <w:rsid w:val="03FD57FC"/>
    <w:rsid w:val="040628AF"/>
    <w:rsid w:val="040C6A6B"/>
    <w:rsid w:val="040E4592"/>
    <w:rsid w:val="041E3DC2"/>
    <w:rsid w:val="043F474B"/>
    <w:rsid w:val="04433F39"/>
    <w:rsid w:val="0446094A"/>
    <w:rsid w:val="044E376F"/>
    <w:rsid w:val="045D2E23"/>
    <w:rsid w:val="04652BF1"/>
    <w:rsid w:val="046E3282"/>
    <w:rsid w:val="04734230"/>
    <w:rsid w:val="047C774D"/>
    <w:rsid w:val="047E1055"/>
    <w:rsid w:val="048154EB"/>
    <w:rsid w:val="04973BD7"/>
    <w:rsid w:val="04991419"/>
    <w:rsid w:val="049C7EB5"/>
    <w:rsid w:val="049D0B04"/>
    <w:rsid w:val="04B1090B"/>
    <w:rsid w:val="04C97BA9"/>
    <w:rsid w:val="04CE3D21"/>
    <w:rsid w:val="04F46B8F"/>
    <w:rsid w:val="04F73278"/>
    <w:rsid w:val="05113B5A"/>
    <w:rsid w:val="052249B0"/>
    <w:rsid w:val="05254F53"/>
    <w:rsid w:val="052E2959"/>
    <w:rsid w:val="05390837"/>
    <w:rsid w:val="054F3BE7"/>
    <w:rsid w:val="055A4A83"/>
    <w:rsid w:val="056260AB"/>
    <w:rsid w:val="05687BD4"/>
    <w:rsid w:val="058D598A"/>
    <w:rsid w:val="059C0C4D"/>
    <w:rsid w:val="05B945AD"/>
    <w:rsid w:val="05BC1A61"/>
    <w:rsid w:val="05C313AC"/>
    <w:rsid w:val="05CD66B1"/>
    <w:rsid w:val="05E05001"/>
    <w:rsid w:val="05E10DA9"/>
    <w:rsid w:val="05E40E35"/>
    <w:rsid w:val="05EE7D74"/>
    <w:rsid w:val="05EF2D94"/>
    <w:rsid w:val="05F220F7"/>
    <w:rsid w:val="05F477B7"/>
    <w:rsid w:val="05F6529F"/>
    <w:rsid w:val="05F872A7"/>
    <w:rsid w:val="06013A48"/>
    <w:rsid w:val="060E1022"/>
    <w:rsid w:val="06255BC2"/>
    <w:rsid w:val="06261EED"/>
    <w:rsid w:val="06310741"/>
    <w:rsid w:val="063522A9"/>
    <w:rsid w:val="063B1A7E"/>
    <w:rsid w:val="063E2124"/>
    <w:rsid w:val="0642670C"/>
    <w:rsid w:val="06426A99"/>
    <w:rsid w:val="064C13A1"/>
    <w:rsid w:val="064F1F7A"/>
    <w:rsid w:val="06523DD1"/>
    <w:rsid w:val="0655685C"/>
    <w:rsid w:val="06567F1B"/>
    <w:rsid w:val="065B2407"/>
    <w:rsid w:val="065D456D"/>
    <w:rsid w:val="066D3155"/>
    <w:rsid w:val="06936FD0"/>
    <w:rsid w:val="06A13A94"/>
    <w:rsid w:val="06A82D83"/>
    <w:rsid w:val="06A947EB"/>
    <w:rsid w:val="06B070F1"/>
    <w:rsid w:val="06C016CF"/>
    <w:rsid w:val="06D7510F"/>
    <w:rsid w:val="06DD649D"/>
    <w:rsid w:val="06E710CA"/>
    <w:rsid w:val="06EC048E"/>
    <w:rsid w:val="06F06DBF"/>
    <w:rsid w:val="06F96258"/>
    <w:rsid w:val="06FD269B"/>
    <w:rsid w:val="06FF0574"/>
    <w:rsid w:val="07245E7A"/>
    <w:rsid w:val="072A2F74"/>
    <w:rsid w:val="0747518C"/>
    <w:rsid w:val="074B1503"/>
    <w:rsid w:val="075A035D"/>
    <w:rsid w:val="075A3732"/>
    <w:rsid w:val="075E4435"/>
    <w:rsid w:val="076162D9"/>
    <w:rsid w:val="07634BF4"/>
    <w:rsid w:val="07886D53"/>
    <w:rsid w:val="079B2862"/>
    <w:rsid w:val="079E6E10"/>
    <w:rsid w:val="079F272D"/>
    <w:rsid w:val="07A1396F"/>
    <w:rsid w:val="07A33243"/>
    <w:rsid w:val="07A50D69"/>
    <w:rsid w:val="07AC0BBC"/>
    <w:rsid w:val="07CD4764"/>
    <w:rsid w:val="07D7212F"/>
    <w:rsid w:val="07DA4686"/>
    <w:rsid w:val="07E846B1"/>
    <w:rsid w:val="080170F7"/>
    <w:rsid w:val="080F6B2A"/>
    <w:rsid w:val="081B433D"/>
    <w:rsid w:val="081F7054"/>
    <w:rsid w:val="08253C58"/>
    <w:rsid w:val="08314CF2"/>
    <w:rsid w:val="08326375"/>
    <w:rsid w:val="08395955"/>
    <w:rsid w:val="08440222"/>
    <w:rsid w:val="08494E27"/>
    <w:rsid w:val="08525FB1"/>
    <w:rsid w:val="08557FEB"/>
    <w:rsid w:val="08576FA8"/>
    <w:rsid w:val="085B0CE8"/>
    <w:rsid w:val="086B0376"/>
    <w:rsid w:val="08801CC3"/>
    <w:rsid w:val="0880776B"/>
    <w:rsid w:val="08814EC4"/>
    <w:rsid w:val="088C3A14"/>
    <w:rsid w:val="08952122"/>
    <w:rsid w:val="0895702F"/>
    <w:rsid w:val="08A84AFC"/>
    <w:rsid w:val="08AC5F1F"/>
    <w:rsid w:val="08AF5C17"/>
    <w:rsid w:val="08B576D2"/>
    <w:rsid w:val="08D329A5"/>
    <w:rsid w:val="08E05092"/>
    <w:rsid w:val="08F04266"/>
    <w:rsid w:val="09047D11"/>
    <w:rsid w:val="09055806"/>
    <w:rsid w:val="090A548E"/>
    <w:rsid w:val="09106B09"/>
    <w:rsid w:val="09137F54"/>
    <w:rsid w:val="092C27D3"/>
    <w:rsid w:val="0935436E"/>
    <w:rsid w:val="09462811"/>
    <w:rsid w:val="0946633C"/>
    <w:rsid w:val="09684E9E"/>
    <w:rsid w:val="09712F8F"/>
    <w:rsid w:val="097661D9"/>
    <w:rsid w:val="097A207E"/>
    <w:rsid w:val="097D2B8D"/>
    <w:rsid w:val="09800FC0"/>
    <w:rsid w:val="09826D96"/>
    <w:rsid w:val="098E23AC"/>
    <w:rsid w:val="098E786D"/>
    <w:rsid w:val="09905A49"/>
    <w:rsid w:val="09965B66"/>
    <w:rsid w:val="099A2423"/>
    <w:rsid w:val="09A22D9F"/>
    <w:rsid w:val="09A50D7A"/>
    <w:rsid w:val="09AF5ECF"/>
    <w:rsid w:val="09B93CBD"/>
    <w:rsid w:val="09C226DF"/>
    <w:rsid w:val="09C7552B"/>
    <w:rsid w:val="09CB68D0"/>
    <w:rsid w:val="09DB40D1"/>
    <w:rsid w:val="09DC6D83"/>
    <w:rsid w:val="09DF42DA"/>
    <w:rsid w:val="0A04491E"/>
    <w:rsid w:val="0A073F89"/>
    <w:rsid w:val="0A1F7DCE"/>
    <w:rsid w:val="0A261F09"/>
    <w:rsid w:val="0A360E25"/>
    <w:rsid w:val="0A3F78B8"/>
    <w:rsid w:val="0A6424AA"/>
    <w:rsid w:val="0A690774"/>
    <w:rsid w:val="0A6C0011"/>
    <w:rsid w:val="0A817EB9"/>
    <w:rsid w:val="0A8E114F"/>
    <w:rsid w:val="0A94760A"/>
    <w:rsid w:val="0AA1023B"/>
    <w:rsid w:val="0AAC3680"/>
    <w:rsid w:val="0AAC68B2"/>
    <w:rsid w:val="0AB34339"/>
    <w:rsid w:val="0AB76567"/>
    <w:rsid w:val="0ACA5A32"/>
    <w:rsid w:val="0AE9319C"/>
    <w:rsid w:val="0AF3003D"/>
    <w:rsid w:val="0AF37C56"/>
    <w:rsid w:val="0AF63DBC"/>
    <w:rsid w:val="0B00275A"/>
    <w:rsid w:val="0B090593"/>
    <w:rsid w:val="0B175290"/>
    <w:rsid w:val="0B187AA4"/>
    <w:rsid w:val="0B191089"/>
    <w:rsid w:val="0B1A4CF4"/>
    <w:rsid w:val="0B2145D0"/>
    <w:rsid w:val="0B3B591B"/>
    <w:rsid w:val="0B5F1B77"/>
    <w:rsid w:val="0B6F5BB7"/>
    <w:rsid w:val="0B792C38"/>
    <w:rsid w:val="0B7C423B"/>
    <w:rsid w:val="0B7E2760"/>
    <w:rsid w:val="0B8B296C"/>
    <w:rsid w:val="0B8E420A"/>
    <w:rsid w:val="0B946EFD"/>
    <w:rsid w:val="0BB1722E"/>
    <w:rsid w:val="0BB52CC5"/>
    <w:rsid w:val="0BBD49C3"/>
    <w:rsid w:val="0BBE4AEF"/>
    <w:rsid w:val="0BDC2D75"/>
    <w:rsid w:val="0BDE5F13"/>
    <w:rsid w:val="0BE90328"/>
    <w:rsid w:val="0C0452F3"/>
    <w:rsid w:val="0C0F56C9"/>
    <w:rsid w:val="0C10146E"/>
    <w:rsid w:val="0C201D6E"/>
    <w:rsid w:val="0C237342"/>
    <w:rsid w:val="0C237D29"/>
    <w:rsid w:val="0C251A67"/>
    <w:rsid w:val="0C26225D"/>
    <w:rsid w:val="0C3D5DD5"/>
    <w:rsid w:val="0C4811F7"/>
    <w:rsid w:val="0C4A0DFF"/>
    <w:rsid w:val="0C645377"/>
    <w:rsid w:val="0C6F1945"/>
    <w:rsid w:val="0C7D6D14"/>
    <w:rsid w:val="0C9877F5"/>
    <w:rsid w:val="0C9C7CB1"/>
    <w:rsid w:val="0CA42951"/>
    <w:rsid w:val="0CBE28CD"/>
    <w:rsid w:val="0CC06D0E"/>
    <w:rsid w:val="0CC954FA"/>
    <w:rsid w:val="0CCA74C4"/>
    <w:rsid w:val="0CD1016A"/>
    <w:rsid w:val="0CDB13D3"/>
    <w:rsid w:val="0CE72E69"/>
    <w:rsid w:val="0CE77742"/>
    <w:rsid w:val="0CF02C38"/>
    <w:rsid w:val="0CFD4DD8"/>
    <w:rsid w:val="0D01053F"/>
    <w:rsid w:val="0D076022"/>
    <w:rsid w:val="0D1A3FA7"/>
    <w:rsid w:val="0D1D3A97"/>
    <w:rsid w:val="0D2E0A23"/>
    <w:rsid w:val="0D584250"/>
    <w:rsid w:val="0D6268D3"/>
    <w:rsid w:val="0D6B035F"/>
    <w:rsid w:val="0D6B1EEE"/>
    <w:rsid w:val="0D6C73EE"/>
    <w:rsid w:val="0D8A4FE7"/>
    <w:rsid w:val="0D8E09EE"/>
    <w:rsid w:val="0D8F3DA1"/>
    <w:rsid w:val="0D9425EF"/>
    <w:rsid w:val="0DA5675A"/>
    <w:rsid w:val="0DA675E9"/>
    <w:rsid w:val="0DAE2941"/>
    <w:rsid w:val="0DB212EF"/>
    <w:rsid w:val="0DBA3094"/>
    <w:rsid w:val="0DC5681D"/>
    <w:rsid w:val="0DCE567E"/>
    <w:rsid w:val="0DD50FBB"/>
    <w:rsid w:val="0DDB6894"/>
    <w:rsid w:val="0DDD677E"/>
    <w:rsid w:val="0DE260CC"/>
    <w:rsid w:val="0DEA732A"/>
    <w:rsid w:val="0DF540CC"/>
    <w:rsid w:val="0E036F49"/>
    <w:rsid w:val="0E0D6C5F"/>
    <w:rsid w:val="0E2D48FD"/>
    <w:rsid w:val="0E364E11"/>
    <w:rsid w:val="0E424CB6"/>
    <w:rsid w:val="0E440BB0"/>
    <w:rsid w:val="0E581639"/>
    <w:rsid w:val="0E595C0D"/>
    <w:rsid w:val="0E5A03D3"/>
    <w:rsid w:val="0E665FA8"/>
    <w:rsid w:val="0E675EFA"/>
    <w:rsid w:val="0E7476E7"/>
    <w:rsid w:val="0E7D4B72"/>
    <w:rsid w:val="0E8C5018"/>
    <w:rsid w:val="0E96062D"/>
    <w:rsid w:val="0E9F4B70"/>
    <w:rsid w:val="0EA004DC"/>
    <w:rsid w:val="0EA51DAB"/>
    <w:rsid w:val="0EB94E27"/>
    <w:rsid w:val="0EC3241C"/>
    <w:rsid w:val="0EC73CBB"/>
    <w:rsid w:val="0ED465D8"/>
    <w:rsid w:val="0EE01B68"/>
    <w:rsid w:val="0EE12105"/>
    <w:rsid w:val="0EE82A1B"/>
    <w:rsid w:val="0EFA527C"/>
    <w:rsid w:val="0F0071D6"/>
    <w:rsid w:val="0F022F45"/>
    <w:rsid w:val="0F0767AD"/>
    <w:rsid w:val="0F1D38DB"/>
    <w:rsid w:val="0F222FEC"/>
    <w:rsid w:val="0F262751"/>
    <w:rsid w:val="0F2734FF"/>
    <w:rsid w:val="0F281C95"/>
    <w:rsid w:val="0F4046EE"/>
    <w:rsid w:val="0F473F59"/>
    <w:rsid w:val="0F4A5695"/>
    <w:rsid w:val="0F4C7CB8"/>
    <w:rsid w:val="0F58783C"/>
    <w:rsid w:val="0F6743E2"/>
    <w:rsid w:val="0F6A6F32"/>
    <w:rsid w:val="0F810BBC"/>
    <w:rsid w:val="0F8214D0"/>
    <w:rsid w:val="0F843984"/>
    <w:rsid w:val="0F8933BB"/>
    <w:rsid w:val="0F932570"/>
    <w:rsid w:val="0FB26719"/>
    <w:rsid w:val="0FB6163E"/>
    <w:rsid w:val="0FBA6DAE"/>
    <w:rsid w:val="0FBC2958"/>
    <w:rsid w:val="0FC10104"/>
    <w:rsid w:val="0FD90652"/>
    <w:rsid w:val="0FE03B0E"/>
    <w:rsid w:val="0FE14E85"/>
    <w:rsid w:val="0FEB5CAC"/>
    <w:rsid w:val="0FED59A3"/>
    <w:rsid w:val="0FF2571E"/>
    <w:rsid w:val="0FF26932"/>
    <w:rsid w:val="0FFD1A8B"/>
    <w:rsid w:val="1005349F"/>
    <w:rsid w:val="100B0851"/>
    <w:rsid w:val="1011212B"/>
    <w:rsid w:val="10176618"/>
    <w:rsid w:val="101E2BC2"/>
    <w:rsid w:val="10256E5E"/>
    <w:rsid w:val="10264A11"/>
    <w:rsid w:val="1037494D"/>
    <w:rsid w:val="10386474"/>
    <w:rsid w:val="103F5E7B"/>
    <w:rsid w:val="104135F9"/>
    <w:rsid w:val="10423221"/>
    <w:rsid w:val="105B027E"/>
    <w:rsid w:val="10634B95"/>
    <w:rsid w:val="106627CF"/>
    <w:rsid w:val="10755FA8"/>
    <w:rsid w:val="107D588D"/>
    <w:rsid w:val="108C5185"/>
    <w:rsid w:val="108D4D01"/>
    <w:rsid w:val="10962649"/>
    <w:rsid w:val="10A51F51"/>
    <w:rsid w:val="10A9762F"/>
    <w:rsid w:val="10B1270A"/>
    <w:rsid w:val="10C54CCA"/>
    <w:rsid w:val="10CA04E8"/>
    <w:rsid w:val="10D576F7"/>
    <w:rsid w:val="10D700BA"/>
    <w:rsid w:val="10DB1C9F"/>
    <w:rsid w:val="10DD37B1"/>
    <w:rsid w:val="10DE4A15"/>
    <w:rsid w:val="10E627A3"/>
    <w:rsid w:val="10EA5A3E"/>
    <w:rsid w:val="10EE1E11"/>
    <w:rsid w:val="10F80A9E"/>
    <w:rsid w:val="11012F94"/>
    <w:rsid w:val="1101791C"/>
    <w:rsid w:val="1127690D"/>
    <w:rsid w:val="11502611"/>
    <w:rsid w:val="115B7F1C"/>
    <w:rsid w:val="1160654C"/>
    <w:rsid w:val="11663231"/>
    <w:rsid w:val="11685D21"/>
    <w:rsid w:val="1178173A"/>
    <w:rsid w:val="117855F1"/>
    <w:rsid w:val="117A5014"/>
    <w:rsid w:val="11870DCE"/>
    <w:rsid w:val="11892ED5"/>
    <w:rsid w:val="11904838"/>
    <w:rsid w:val="119372B9"/>
    <w:rsid w:val="11A27430"/>
    <w:rsid w:val="11B04D7A"/>
    <w:rsid w:val="11BB4BC7"/>
    <w:rsid w:val="11CC5420"/>
    <w:rsid w:val="11CF0F2E"/>
    <w:rsid w:val="11D916DE"/>
    <w:rsid w:val="123401B5"/>
    <w:rsid w:val="123A1612"/>
    <w:rsid w:val="12466C90"/>
    <w:rsid w:val="124C5B1E"/>
    <w:rsid w:val="12544ED7"/>
    <w:rsid w:val="12590B2D"/>
    <w:rsid w:val="125C6A0F"/>
    <w:rsid w:val="126A4B0C"/>
    <w:rsid w:val="12873137"/>
    <w:rsid w:val="128A7F55"/>
    <w:rsid w:val="128C1EE2"/>
    <w:rsid w:val="1292638E"/>
    <w:rsid w:val="12966FEF"/>
    <w:rsid w:val="12AA7129"/>
    <w:rsid w:val="12B17E43"/>
    <w:rsid w:val="12BE7ECA"/>
    <w:rsid w:val="12CA5B28"/>
    <w:rsid w:val="12CE092A"/>
    <w:rsid w:val="12D04D23"/>
    <w:rsid w:val="12E25944"/>
    <w:rsid w:val="12E36475"/>
    <w:rsid w:val="12E468C3"/>
    <w:rsid w:val="12F13F99"/>
    <w:rsid w:val="131D24B4"/>
    <w:rsid w:val="1323303A"/>
    <w:rsid w:val="13263089"/>
    <w:rsid w:val="133C5175"/>
    <w:rsid w:val="13580BCE"/>
    <w:rsid w:val="137D2321"/>
    <w:rsid w:val="13852398"/>
    <w:rsid w:val="13855EF2"/>
    <w:rsid w:val="1391117C"/>
    <w:rsid w:val="13975BED"/>
    <w:rsid w:val="13A21BD4"/>
    <w:rsid w:val="13D1524B"/>
    <w:rsid w:val="13D33228"/>
    <w:rsid w:val="13D749A0"/>
    <w:rsid w:val="13D76B59"/>
    <w:rsid w:val="13DD7927"/>
    <w:rsid w:val="13DF284B"/>
    <w:rsid w:val="13DF3DCC"/>
    <w:rsid w:val="13E0137B"/>
    <w:rsid w:val="13E26D30"/>
    <w:rsid w:val="13F23137"/>
    <w:rsid w:val="13FB7F63"/>
    <w:rsid w:val="13FE68D8"/>
    <w:rsid w:val="14025A60"/>
    <w:rsid w:val="140E270B"/>
    <w:rsid w:val="141B2C48"/>
    <w:rsid w:val="14295A02"/>
    <w:rsid w:val="143C3BB9"/>
    <w:rsid w:val="1444190A"/>
    <w:rsid w:val="144B38B9"/>
    <w:rsid w:val="14516506"/>
    <w:rsid w:val="145A0040"/>
    <w:rsid w:val="145F4995"/>
    <w:rsid w:val="14634486"/>
    <w:rsid w:val="146449AF"/>
    <w:rsid w:val="146C4AB5"/>
    <w:rsid w:val="1478751E"/>
    <w:rsid w:val="148D45F4"/>
    <w:rsid w:val="14982E73"/>
    <w:rsid w:val="14A513F6"/>
    <w:rsid w:val="14B13B55"/>
    <w:rsid w:val="14B67871"/>
    <w:rsid w:val="14C020EC"/>
    <w:rsid w:val="14CA62B3"/>
    <w:rsid w:val="14CE4954"/>
    <w:rsid w:val="14CF5677"/>
    <w:rsid w:val="14FB2910"/>
    <w:rsid w:val="15053175"/>
    <w:rsid w:val="150D517C"/>
    <w:rsid w:val="151123B1"/>
    <w:rsid w:val="151B59E7"/>
    <w:rsid w:val="152001D6"/>
    <w:rsid w:val="1521219C"/>
    <w:rsid w:val="152C7A61"/>
    <w:rsid w:val="153950E2"/>
    <w:rsid w:val="154C4F1A"/>
    <w:rsid w:val="15657214"/>
    <w:rsid w:val="156C5113"/>
    <w:rsid w:val="158B07D8"/>
    <w:rsid w:val="159849BB"/>
    <w:rsid w:val="159E5049"/>
    <w:rsid w:val="15B01D30"/>
    <w:rsid w:val="15B40FAD"/>
    <w:rsid w:val="15C11576"/>
    <w:rsid w:val="15C52378"/>
    <w:rsid w:val="15C815EE"/>
    <w:rsid w:val="15E3697A"/>
    <w:rsid w:val="15F3045C"/>
    <w:rsid w:val="15FA21E5"/>
    <w:rsid w:val="15FA2BC8"/>
    <w:rsid w:val="160B21D2"/>
    <w:rsid w:val="160D3A15"/>
    <w:rsid w:val="160E00C9"/>
    <w:rsid w:val="16131312"/>
    <w:rsid w:val="161A2469"/>
    <w:rsid w:val="16247C45"/>
    <w:rsid w:val="16255247"/>
    <w:rsid w:val="16264708"/>
    <w:rsid w:val="163A7E23"/>
    <w:rsid w:val="16426ED2"/>
    <w:rsid w:val="16481B85"/>
    <w:rsid w:val="166613A2"/>
    <w:rsid w:val="16681B93"/>
    <w:rsid w:val="16867138"/>
    <w:rsid w:val="16A21237"/>
    <w:rsid w:val="16A857BC"/>
    <w:rsid w:val="16B4258D"/>
    <w:rsid w:val="16C050F8"/>
    <w:rsid w:val="16C1517C"/>
    <w:rsid w:val="16C34042"/>
    <w:rsid w:val="16C858E8"/>
    <w:rsid w:val="16CF7D77"/>
    <w:rsid w:val="16D91509"/>
    <w:rsid w:val="16F75D65"/>
    <w:rsid w:val="171A37D0"/>
    <w:rsid w:val="17205700"/>
    <w:rsid w:val="17225585"/>
    <w:rsid w:val="173D6F95"/>
    <w:rsid w:val="17654071"/>
    <w:rsid w:val="17874FED"/>
    <w:rsid w:val="178F3063"/>
    <w:rsid w:val="17976192"/>
    <w:rsid w:val="17994DBA"/>
    <w:rsid w:val="17AD2FDC"/>
    <w:rsid w:val="17B86F7D"/>
    <w:rsid w:val="17D25E08"/>
    <w:rsid w:val="17D31305"/>
    <w:rsid w:val="17D5156E"/>
    <w:rsid w:val="17D561D3"/>
    <w:rsid w:val="17DE3E23"/>
    <w:rsid w:val="17DF6847"/>
    <w:rsid w:val="17E86BCC"/>
    <w:rsid w:val="17EB23A8"/>
    <w:rsid w:val="17F800F8"/>
    <w:rsid w:val="17FA093B"/>
    <w:rsid w:val="17FC0091"/>
    <w:rsid w:val="181F2669"/>
    <w:rsid w:val="1824217E"/>
    <w:rsid w:val="18291542"/>
    <w:rsid w:val="182A72FF"/>
    <w:rsid w:val="182C713B"/>
    <w:rsid w:val="182D2239"/>
    <w:rsid w:val="18307DB5"/>
    <w:rsid w:val="183C47AB"/>
    <w:rsid w:val="184A3267"/>
    <w:rsid w:val="1861555A"/>
    <w:rsid w:val="18787AC9"/>
    <w:rsid w:val="187A55DC"/>
    <w:rsid w:val="188302B0"/>
    <w:rsid w:val="188450E1"/>
    <w:rsid w:val="188B6A0C"/>
    <w:rsid w:val="189866C8"/>
    <w:rsid w:val="189E6FDE"/>
    <w:rsid w:val="18A73609"/>
    <w:rsid w:val="18AB7372"/>
    <w:rsid w:val="18B11DE5"/>
    <w:rsid w:val="18BC1864"/>
    <w:rsid w:val="18BD142C"/>
    <w:rsid w:val="18C4002D"/>
    <w:rsid w:val="18CE5ABA"/>
    <w:rsid w:val="18CF3C09"/>
    <w:rsid w:val="18D922CC"/>
    <w:rsid w:val="18DA45EA"/>
    <w:rsid w:val="18DD21CF"/>
    <w:rsid w:val="19145F15"/>
    <w:rsid w:val="19182ACD"/>
    <w:rsid w:val="191D681F"/>
    <w:rsid w:val="19232435"/>
    <w:rsid w:val="192546EC"/>
    <w:rsid w:val="194A2A80"/>
    <w:rsid w:val="19573E8D"/>
    <w:rsid w:val="195B67CA"/>
    <w:rsid w:val="195C1497"/>
    <w:rsid w:val="197B5DCD"/>
    <w:rsid w:val="197C6E4A"/>
    <w:rsid w:val="19A64A85"/>
    <w:rsid w:val="19BE53DB"/>
    <w:rsid w:val="19D84FCE"/>
    <w:rsid w:val="19D87566"/>
    <w:rsid w:val="19DF7B42"/>
    <w:rsid w:val="19EF049C"/>
    <w:rsid w:val="19F30E24"/>
    <w:rsid w:val="19F57084"/>
    <w:rsid w:val="1A050F99"/>
    <w:rsid w:val="1A0A260D"/>
    <w:rsid w:val="1A1210A0"/>
    <w:rsid w:val="1A1C3FBD"/>
    <w:rsid w:val="1A244A61"/>
    <w:rsid w:val="1A331F9B"/>
    <w:rsid w:val="1A345F7C"/>
    <w:rsid w:val="1A3712E6"/>
    <w:rsid w:val="1A380D21"/>
    <w:rsid w:val="1A400DC5"/>
    <w:rsid w:val="1A444411"/>
    <w:rsid w:val="1A46349C"/>
    <w:rsid w:val="1A4B2752"/>
    <w:rsid w:val="1A4D76FC"/>
    <w:rsid w:val="1A603B62"/>
    <w:rsid w:val="1A807BCA"/>
    <w:rsid w:val="1A83729B"/>
    <w:rsid w:val="1ABA2F9B"/>
    <w:rsid w:val="1ABC5AA3"/>
    <w:rsid w:val="1ABF1CEA"/>
    <w:rsid w:val="1AD355B6"/>
    <w:rsid w:val="1AE14B52"/>
    <w:rsid w:val="1AE63636"/>
    <w:rsid w:val="1AE709F8"/>
    <w:rsid w:val="1AF8129D"/>
    <w:rsid w:val="1AFA5418"/>
    <w:rsid w:val="1B001A6A"/>
    <w:rsid w:val="1B065B6B"/>
    <w:rsid w:val="1B11296F"/>
    <w:rsid w:val="1B2D205F"/>
    <w:rsid w:val="1B3560FD"/>
    <w:rsid w:val="1B366922"/>
    <w:rsid w:val="1B3F607B"/>
    <w:rsid w:val="1B45242A"/>
    <w:rsid w:val="1B55540D"/>
    <w:rsid w:val="1B5818E3"/>
    <w:rsid w:val="1B6E2DB7"/>
    <w:rsid w:val="1B812B5B"/>
    <w:rsid w:val="1B817946"/>
    <w:rsid w:val="1B835A07"/>
    <w:rsid w:val="1B8847D2"/>
    <w:rsid w:val="1B9617AD"/>
    <w:rsid w:val="1B964AA7"/>
    <w:rsid w:val="1BAA11EC"/>
    <w:rsid w:val="1BB43FF7"/>
    <w:rsid w:val="1BBB6955"/>
    <w:rsid w:val="1BC438C1"/>
    <w:rsid w:val="1BDB37F6"/>
    <w:rsid w:val="1BEF072C"/>
    <w:rsid w:val="1BF34182"/>
    <w:rsid w:val="1BF85862"/>
    <w:rsid w:val="1BFC2ACA"/>
    <w:rsid w:val="1C2A5889"/>
    <w:rsid w:val="1C364CA5"/>
    <w:rsid w:val="1C3D55BC"/>
    <w:rsid w:val="1C3D5B2A"/>
    <w:rsid w:val="1C4A5F2B"/>
    <w:rsid w:val="1C4B09AF"/>
    <w:rsid w:val="1C512E16"/>
    <w:rsid w:val="1C58699D"/>
    <w:rsid w:val="1C5D7A0C"/>
    <w:rsid w:val="1C5F3784"/>
    <w:rsid w:val="1C734345"/>
    <w:rsid w:val="1C7F54BF"/>
    <w:rsid w:val="1C872925"/>
    <w:rsid w:val="1C8A154D"/>
    <w:rsid w:val="1C8E4E69"/>
    <w:rsid w:val="1C975741"/>
    <w:rsid w:val="1C9B5930"/>
    <w:rsid w:val="1CC82894"/>
    <w:rsid w:val="1CCB0921"/>
    <w:rsid w:val="1CD37CCF"/>
    <w:rsid w:val="1CDF5A3A"/>
    <w:rsid w:val="1CE1523A"/>
    <w:rsid w:val="1CEB2A42"/>
    <w:rsid w:val="1D082C8A"/>
    <w:rsid w:val="1D1856AB"/>
    <w:rsid w:val="1D1C2EB3"/>
    <w:rsid w:val="1D210A3A"/>
    <w:rsid w:val="1D383FD6"/>
    <w:rsid w:val="1D4A4477"/>
    <w:rsid w:val="1D4E0270"/>
    <w:rsid w:val="1D5277E1"/>
    <w:rsid w:val="1D5C7787"/>
    <w:rsid w:val="1D5D0AB2"/>
    <w:rsid w:val="1D5F7214"/>
    <w:rsid w:val="1D632A06"/>
    <w:rsid w:val="1D696A97"/>
    <w:rsid w:val="1D7C6B24"/>
    <w:rsid w:val="1D892481"/>
    <w:rsid w:val="1D8B0702"/>
    <w:rsid w:val="1D8B4863"/>
    <w:rsid w:val="1D8C1DC5"/>
    <w:rsid w:val="1D8F6654"/>
    <w:rsid w:val="1D993F45"/>
    <w:rsid w:val="1DA8144C"/>
    <w:rsid w:val="1DB573D4"/>
    <w:rsid w:val="1DB93792"/>
    <w:rsid w:val="1DBF0DB4"/>
    <w:rsid w:val="1DCA3108"/>
    <w:rsid w:val="1DDA6E3B"/>
    <w:rsid w:val="1DE424ED"/>
    <w:rsid w:val="1DF47EFC"/>
    <w:rsid w:val="1DFD60A7"/>
    <w:rsid w:val="1E1229C7"/>
    <w:rsid w:val="1E1F1A39"/>
    <w:rsid w:val="1E1F20E1"/>
    <w:rsid w:val="1E2A0F2C"/>
    <w:rsid w:val="1E2C47D2"/>
    <w:rsid w:val="1E365311"/>
    <w:rsid w:val="1E46680A"/>
    <w:rsid w:val="1E4A34E2"/>
    <w:rsid w:val="1E5239AE"/>
    <w:rsid w:val="1E5A411F"/>
    <w:rsid w:val="1E5A4B1D"/>
    <w:rsid w:val="1E5F0DB5"/>
    <w:rsid w:val="1E6C5F91"/>
    <w:rsid w:val="1E704BFB"/>
    <w:rsid w:val="1E755602"/>
    <w:rsid w:val="1E780B2E"/>
    <w:rsid w:val="1E805C34"/>
    <w:rsid w:val="1E8744F6"/>
    <w:rsid w:val="1E8A66EE"/>
    <w:rsid w:val="1E8F329C"/>
    <w:rsid w:val="1E8F7C25"/>
    <w:rsid w:val="1E9672F2"/>
    <w:rsid w:val="1E9A0667"/>
    <w:rsid w:val="1E9C7CF9"/>
    <w:rsid w:val="1EAA4B07"/>
    <w:rsid w:val="1EAA79EA"/>
    <w:rsid w:val="1EAD3711"/>
    <w:rsid w:val="1ED55E00"/>
    <w:rsid w:val="1ED95739"/>
    <w:rsid w:val="1EEE5687"/>
    <w:rsid w:val="1EF04B68"/>
    <w:rsid w:val="1EF83319"/>
    <w:rsid w:val="1F055DFE"/>
    <w:rsid w:val="1F173BC2"/>
    <w:rsid w:val="1F222C5F"/>
    <w:rsid w:val="1F3B750E"/>
    <w:rsid w:val="1F3D58D3"/>
    <w:rsid w:val="1F3E070C"/>
    <w:rsid w:val="1F3E6060"/>
    <w:rsid w:val="1F411D90"/>
    <w:rsid w:val="1F444EB4"/>
    <w:rsid w:val="1F461651"/>
    <w:rsid w:val="1F496169"/>
    <w:rsid w:val="1F4C25AF"/>
    <w:rsid w:val="1F7959F1"/>
    <w:rsid w:val="1F8107F0"/>
    <w:rsid w:val="1F8A061D"/>
    <w:rsid w:val="1F947BE9"/>
    <w:rsid w:val="1F996FAD"/>
    <w:rsid w:val="1FA475BD"/>
    <w:rsid w:val="1FAA6760"/>
    <w:rsid w:val="1FAB4F33"/>
    <w:rsid w:val="1FAD4807"/>
    <w:rsid w:val="1FBE6A14"/>
    <w:rsid w:val="1FC263FB"/>
    <w:rsid w:val="1FCF270D"/>
    <w:rsid w:val="1FD4143E"/>
    <w:rsid w:val="1FD92BBE"/>
    <w:rsid w:val="1FDC6E9A"/>
    <w:rsid w:val="1FE309C0"/>
    <w:rsid w:val="1FE70DF0"/>
    <w:rsid w:val="20084133"/>
    <w:rsid w:val="200A0343"/>
    <w:rsid w:val="200A447A"/>
    <w:rsid w:val="20136955"/>
    <w:rsid w:val="201B3E66"/>
    <w:rsid w:val="2029709E"/>
    <w:rsid w:val="20402CFE"/>
    <w:rsid w:val="204A64FA"/>
    <w:rsid w:val="205063FA"/>
    <w:rsid w:val="20546AD4"/>
    <w:rsid w:val="205C7FDB"/>
    <w:rsid w:val="206A4EBC"/>
    <w:rsid w:val="20850CAF"/>
    <w:rsid w:val="20960985"/>
    <w:rsid w:val="20A91012"/>
    <w:rsid w:val="20A91472"/>
    <w:rsid w:val="20B56069"/>
    <w:rsid w:val="20B909C3"/>
    <w:rsid w:val="20B9542D"/>
    <w:rsid w:val="20BB73F7"/>
    <w:rsid w:val="20D33142"/>
    <w:rsid w:val="20D6172E"/>
    <w:rsid w:val="20DB1848"/>
    <w:rsid w:val="20E561FE"/>
    <w:rsid w:val="20F841A8"/>
    <w:rsid w:val="20FC7F03"/>
    <w:rsid w:val="21186E82"/>
    <w:rsid w:val="212E3725"/>
    <w:rsid w:val="212F28EF"/>
    <w:rsid w:val="21447AE5"/>
    <w:rsid w:val="2147653D"/>
    <w:rsid w:val="214921EE"/>
    <w:rsid w:val="214C453E"/>
    <w:rsid w:val="214F419F"/>
    <w:rsid w:val="215D5774"/>
    <w:rsid w:val="21616E0D"/>
    <w:rsid w:val="21735120"/>
    <w:rsid w:val="21744C84"/>
    <w:rsid w:val="218B0B78"/>
    <w:rsid w:val="219A4FBC"/>
    <w:rsid w:val="219D2920"/>
    <w:rsid w:val="21BA52D0"/>
    <w:rsid w:val="21C006E7"/>
    <w:rsid w:val="21CC70F1"/>
    <w:rsid w:val="21E17CF4"/>
    <w:rsid w:val="21E52424"/>
    <w:rsid w:val="22030071"/>
    <w:rsid w:val="220B26DE"/>
    <w:rsid w:val="220C072B"/>
    <w:rsid w:val="2221328A"/>
    <w:rsid w:val="2223613D"/>
    <w:rsid w:val="222C3FA8"/>
    <w:rsid w:val="223D2CBC"/>
    <w:rsid w:val="224F08FC"/>
    <w:rsid w:val="224F67F0"/>
    <w:rsid w:val="22510C3B"/>
    <w:rsid w:val="225C42C2"/>
    <w:rsid w:val="2265761B"/>
    <w:rsid w:val="22664D0D"/>
    <w:rsid w:val="2287013E"/>
    <w:rsid w:val="22A30143"/>
    <w:rsid w:val="22C95DFC"/>
    <w:rsid w:val="22CD2CDA"/>
    <w:rsid w:val="22CF718A"/>
    <w:rsid w:val="22D340C4"/>
    <w:rsid w:val="22E02FC8"/>
    <w:rsid w:val="22F53D4C"/>
    <w:rsid w:val="22F56BF1"/>
    <w:rsid w:val="23002257"/>
    <w:rsid w:val="23082593"/>
    <w:rsid w:val="230E449A"/>
    <w:rsid w:val="231476D5"/>
    <w:rsid w:val="231F33A3"/>
    <w:rsid w:val="23372790"/>
    <w:rsid w:val="234C1123"/>
    <w:rsid w:val="234F126B"/>
    <w:rsid w:val="23660BF6"/>
    <w:rsid w:val="236A274C"/>
    <w:rsid w:val="2372272A"/>
    <w:rsid w:val="237C2E6E"/>
    <w:rsid w:val="2383799A"/>
    <w:rsid w:val="238805EE"/>
    <w:rsid w:val="23912664"/>
    <w:rsid w:val="239133BA"/>
    <w:rsid w:val="239A1546"/>
    <w:rsid w:val="23A221A9"/>
    <w:rsid w:val="23A228CC"/>
    <w:rsid w:val="23A76741"/>
    <w:rsid w:val="23B8012D"/>
    <w:rsid w:val="23C06610"/>
    <w:rsid w:val="23C61858"/>
    <w:rsid w:val="23CF3BC5"/>
    <w:rsid w:val="23E65005"/>
    <w:rsid w:val="23E671D2"/>
    <w:rsid w:val="23F44FA7"/>
    <w:rsid w:val="240C78FA"/>
    <w:rsid w:val="24150BCD"/>
    <w:rsid w:val="24247062"/>
    <w:rsid w:val="24264B88"/>
    <w:rsid w:val="242A79EC"/>
    <w:rsid w:val="242B7501"/>
    <w:rsid w:val="245A3C11"/>
    <w:rsid w:val="245D3345"/>
    <w:rsid w:val="246A0F18"/>
    <w:rsid w:val="24796618"/>
    <w:rsid w:val="24894C76"/>
    <w:rsid w:val="248B4ABF"/>
    <w:rsid w:val="249444C0"/>
    <w:rsid w:val="249927FC"/>
    <w:rsid w:val="24A577CF"/>
    <w:rsid w:val="24B871EC"/>
    <w:rsid w:val="24CF30A8"/>
    <w:rsid w:val="24CF54E6"/>
    <w:rsid w:val="24CF5CCE"/>
    <w:rsid w:val="24DA606E"/>
    <w:rsid w:val="24E8234A"/>
    <w:rsid w:val="24F70BA7"/>
    <w:rsid w:val="250252FD"/>
    <w:rsid w:val="25030E4C"/>
    <w:rsid w:val="250F4166"/>
    <w:rsid w:val="253357AE"/>
    <w:rsid w:val="253432D4"/>
    <w:rsid w:val="25473A8E"/>
    <w:rsid w:val="25570EC8"/>
    <w:rsid w:val="256F255E"/>
    <w:rsid w:val="2571761F"/>
    <w:rsid w:val="257C242F"/>
    <w:rsid w:val="25864A31"/>
    <w:rsid w:val="258D736E"/>
    <w:rsid w:val="25997CDA"/>
    <w:rsid w:val="259A3A7F"/>
    <w:rsid w:val="259E0B30"/>
    <w:rsid w:val="259E422F"/>
    <w:rsid w:val="25AC5D4E"/>
    <w:rsid w:val="25AE6481"/>
    <w:rsid w:val="25B50E51"/>
    <w:rsid w:val="25B76718"/>
    <w:rsid w:val="25BA7C7E"/>
    <w:rsid w:val="25BE6003"/>
    <w:rsid w:val="25C118A3"/>
    <w:rsid w:val="25C432EA"/>
    <w:rsid w:val="25DD0AD2"/>
    <w:rsid w:val="25E92311"/>
    <w:rsid w:val="25EC7BED"/>
    <w:rsid w:val="25FB27CF"/>
    <w:rsid w:val="26141622"/>
    <w:rsid w:val="26143832"/>
    <w:rsid w:val="262A56E6"/>
    <w:rsid w:val="26325A66"/>
    <w:rsid w:val="264A26B0"/>
    <w:rsid w:val="26664E93"/>
    <w:rsid w:val="2675225C"/>
    <w:rsid w:val="26985BCE"/>
    <w:rsid w:val="26A27ACA"/>
    <w:rsid w:val="26AA556C"/>
    <w:rsid w:val="26AD135D"/>
    <w:rsid w:val="26B8433F"/>
    <w:rsid w:val="26B93207"/>
    <w:rsid w:val="26BB2622"/>
    <w:rsid w:val="26EA7688"/>
    <w:rsid w:val="26F53451"/>
    <w:rsid w:val="271A0FDD"/>
    <w:rsid w:val="273B3264"/>
    <w:rsid w:val="274142AD"/>
    <w:rsid w:val="27452341"/>
    <w:rsid w:val="274664F8"/>
    <w:rsid w:val="274A5BBE"/>
    <w:rsid w:val="27556B6D"/>
    <w:rsid w:val="276B0362"/>
    <w:rsid w:val="276E46A4"/>
    <w:rsid w:val="277327DA"/>
    <w:rsid w:val="27797227"/>
    <w:rsid w:val="27824E24"/>
    <w:rsid w:val="27982931"/>
    <w:rsid w:val="27985D9D"/>
    <w:rsid w:val="279D5A37"/>
    <w:rsid w:val="279E3DEE"/>
    <w:rsid w:val="27A8487E"/>
    <w:rsid w:val="27B42955"/>
    <w:rsid w:val="27BA61C9"/>
    <w:rsid w:val="27C02A4C"/>
    <w:rsid w:val="27C5738C"/>
    <w:rsid w:val="27D21551"/>
    <w:rsid w:val="27D52814"/>
    <w:rsid w:val="27D9545A"/>
    <w:rsid w:val="27DE13FB"/>
    <w:rsid w:val="27F61365"/>
    <w:rsid w:val="2804488F"/>
    <w:rsid w:val="2805021F"/>
    <w:rsid w:val="280A7CA8"/>
    <w:rsid w:val="280B656E"/>
    <w:rsid w:val="280B6AC5"/>
    <w:rsid w:val="280C22E7"/>
    <w:rsid w:val="28211C6D"/>
    <w:rsid w:val="282615FA"/>
    <w:rsid w:val="28263C2D"/>
    <w:rsid w:val="282E40EE"/>
    <w:rsid w:val="285E6FE6"/>
    <w:rsid w:val="285F59A3"/>
    <w:rsid w:val="286923D0"/>
    <w:rsid w:val="28700AC7"/>
    <w:rsid w:val="28712063"/>
    <w:rsid w:val="287B3121"/>
    <w:rsid w:val="2886653D"/>
    <w:rsid w:val="288D6EFC"/>
    <w:rsid w:val="28911DF6"/>
    <w:rsid w:val="28952D19"/>
    <w:rsid w:val="289F386A"/>
    <w:rsid w:val="28AF40F8"/>
    <w:rsid w:val="28B430AA"/>
    <w:rsid w:val="28B55041"/>
    <w:rsid w:val="28B60BD0"/>
    <w:rsid w:val="28C53E68"/>
    <w:rsid w:val="28D71598"/>
    <w:rsid w:val="28F53564"/>
    <w:rsid w:val="29026FEB"/>
    <w:rsid w:val="29033A22"/>
    <w:rsid w:val="29040B1D"/>
    <w:rsid w:val="290541AD"/>
    <w:rsid w:val="290B4D51"/>
    <w:rsid w:val="290D1535"/>
    <w:rsid w:val="29156A0F"/>
    <w:rsid w:val="29296FD4"/>
    <w:rsid w:val="292A336C"/>
    <w:rsid w:val="292D2A66"/>
    <w:rsid w:val="2931140B"/>
    <w:rsid w:val="29333710"/>
    <w:rsid w:val="29337FB9"/>
    <w:rsid w:val="293715E5"/>
    <w:rsid w:val="293D24FB"/>
    <w:rsid w:val="294A069D"/>
    <w:rsid w:val="294E4BC1"/>
    <w:rsid w:val="295219AA"/>
    <w:rsid w:val="2955046E"/>
    <w:rsid w:val="29693703"/>
    <w:rsid w:val="29802F8C"/>
    <w:rsid w:val="298D3FD9"/>
    <w:rsid w:val="29935C0C"/>
    <w:rsid w:val="299627B0"/>
    <w:rsid w:val="299B5BC2"/>
    <w:rsid w:val="299F0F77"/>
    <w:rsid w:val="299F78B6"/>
    <w:rsid w:val="29A1463E"/>
    <w:rsid w:val="29A529F3"/>
    <w:rsid w:val="29A6540E"/>
    <w:rsid w:val="29BC72D6"/>
    <w:rsid w:val="29BD187C"/>
    <w:rsid w:val="29C73461"/>
    <w:rsid w:val="29CB06AB"/>
    <w:rsid w:val="29D42D19"/>
    <w:rsid w:val="29D53B9C"/>
    <w:rsid w:val="29DC77CC"/>
    <w:rsid w:val="29F551D6"/>
    <w:rsid w:val="2A0A011B"/>
    <w:rsid w:val="2A11355E"/>
    <w:rsid w:val="2A1262DA"/>
    <w:rsid w:val="2A20123A"/>
    <w:rsid w:val="2A202968"/>
    <w:rsid w:val="2A250C21"/>
    <w:rsid w:val="2A32072A"/>
    <w:rsid w:val="2A3F7349"/>
    <w:rsid w:val="2A420242"/>
    <w:rsid w:val="2A553F34"/>
    <w:rsid w:val="2A682917"/>
    <w:rsid w:val="2A712B5A"/>
    <w:rsid w:val="2A820EC0"/>
    <w:rsid w:val="2A8840B4"/>
    <w:rsid w:val="2A892CC4"/>
    <w:rsid w:val="2A8A5D4D"/>
    <w:rsid w:val="2A902898"/>
    <w:rsid w:val="2A9D1F63"/>
    <w:rsid w:val="2AA44A58"/>
    <w:rsid w:val="2ABE3D6C"/>
    <w:rsid w:val="2AC52B2A"/>
    <w:rsid w:val="2ACA308F"/>
    <w:rsid w:val="2AD73080"/>
    <w:rsid w:val="2AD862E1"/>
    <w:rsid w:val="2AF2295A"/>
    <w:rsid w:val="2B007ECB"/>
    <w:rsid w:val="2B146082"/>
    <w:rsid w:val="2B205036"/>
    <w:rsid w:val="2B397C5C"/>
    <w:rsid w:val="2B4E2738"/>
    <w:rsid w:val="2B512A99"/>
    <w:rsid w:val="2B645803"/>
    <w:rsid w:val="2B707BAE"/>
    <w:rsid w:val="2B766C4D"/>
    <w:rsid w:val="2B9C54F7"/>
    <w:rsid w:val="2BA221AA"/>
    <w:rsid w:val="2BB05DAB"/>
    <w:rsid w:val="2BC96AB4"/>
    <w:rsid w:val="2BD335BF"/>
    <w:rsid w:val="2BD60F9E"/>
    <w:rsid w:val="2BE9113E"/>
    <w:rsid w:val="2BEB3239"/>
    <w:rsid w:val="2BEB679A"/>
    <w:rsid w:val="2BEF2977"/>
    <w:rsid w:val="2C025BC5"/>
    <w:rsid w:val="2C09077B"/>
    <w:rsid w:val="2C0E56CF"/>
    <w:rsid w:val="2C1B2B1D"/>
    <w:rsid w:val="2C1E5238"/>
    <w:rsid w:val="2C256683"/>
    <w:rsid w:val="2C261336"/>
    <w:rsid w:val="2C277C1E"/>
    <w:rsid w:val="2C2F7260"/>
    <w:rsid w:val="2C31673C"/>
    <w:rsid w:val="2C425D39"/>
    <w:rsid w:val="2C6A7DD5"/>
    <w:rsid w:val="2C744C86"/>
    <w:rsid w:val="2C793B6A"/>
    <w:rsid w:val="2C805298"/>
    <w:rsid w:val="2C813843"/>
    <w:rsid w:val="2CA4069D"/>
    <w:rsid w:val="2CAC5496"/>
    <w:rsid w:val="2CB8690F"/>
    <w:rsid w:val="2CC112F1"/>
    <w:rsid w:val="2CCB0EA0"/>
    <w:rsid w:val="2CD0422B"/>
    <w:rsid w:val="2CF302E4"/>
    <w:rsid w:val="2CFA1A7F"/>
    <w:rsid w:val="2CFF1945"/>
    <w:rsid w:val="2D033F82"/>
    <w:rsid w:val="2D0F6B01"/>
    <w:rsid w:val="2D1614BA"/>
    <w:rsid w:val="2D285E15"/>
    <w:rsid w:val="2D2877F5"/>
    <w:rsid w:val="2D432D0A"/>
    <w:rsid w:val="2D504D62"/>
    <w:rsid w:val="2D680F12"/>
    <w:rsid w:val="2D694035"/>
    <w:rsid w:val="2D755EAC"/>
    <w:rsid w:val="2D847AFC"/>
    <w:rsid w:val="2D864A37"/>
    <w:rsid w:val="2D8D1334"/>
    <w:rsid w:val="2D8D7A26"/>
    <w:rsid w:val="2D9330B6"/>
    <w:rsid w:val="2D9A73CD"/>
    <w:rsid w:val="2D9F4252"/>
    <w:rsid w:val="2DA03BFD"/>
    <w:rsid w:val="2DAC4350"/>
    <w:rsid w:val="2DB21CF7"/>
    <w:rsid w:val="2DC36376"/>
    <w:rsid w:val="2DC93154"/>
    <w:rsid w:val="2DCD1828"/>
    <w:rsid w:val="2DCE076A"/>
    <w:rsid w:val="2DD610DA"/>
    <w:rsid w:val="2DDC12EB"/>
    <w:rsid w:val="2DDF0B54"/>
    <w:rsid w:val="2DE06617"/>
    <w:rsid w:val="2DE34168"/>
    <w:rsid w:val="2DF26419"/>
    <w:rsid w:val="2E083F3B"/>
    <w:rsid w:val="2E0E500A"/>
    <w:rsid w:val="2E1A501A"/>
    <w:rsid w:val="2E246882"/>
    <w:rsid w:val="2E2A4FCE"/>
    <w:rsid w:val="2E2E63EA"/>
    <w:rsid w:val="2E321E79"/>
    <w:rsid w:val="2E4D4C86"/>
    <w:rsid w:val="2E4F2E55"/>
    <w:rsid w:val="2E5433D3"/>
    <w:rsid w:val="2E5A012C"/>
    <w:rsid w:val="2E5A0B16"/>
    <w:rsid w:val="2E676495"/>
    <w:rsid w:val="2E6E46C8"/>
    <w:rsid w:val="2E734E6D"/>
    <w:rsid w:val="2E760463"/>
    <w:rsid w:val="2E781273"/>
    <w:rsid w:val="2E7946EA"/>
    <w:rsid w:val="2E7B361D"/>
    <w:rsid w:val="2E7E74AD"/>
    <w:rsid w:val="2E8F534B"/>
    <w:rsid w:val="2E926906"/>
    <w:rsid w:val="2E964E67"/>
    <w:rsid w:val="2E9A689E"/>
    <w:rsid w:val="2E9C747C"/>
    <w:rsid w:val="2E9E38A6"/>
    <w:rsid w:val="2EA414CB"/>
    <w:rsid w:val="2EB17277"/>
    <w:rsid w:val="2EB43A90"/>
    <w:rsid w:val="2EB77881"/>
    <w:rsid w:val="2EC15BD9"/>
    <w:rsid w:val="2EC35571"/>
    <w:rsid w:val="2ECB3400"/>
    <w:rsid w:val="2ED2058D"/>
    <w:rsid w:val="2EF97077"/>
    <w:rsid w:val="2F0361F1"/>
    <w:rsid w:val="2F09644A"/>
    <w:rsid w:val="2F2F15ED"/>
    <w:rsid w:val="2F3F643D"/>
    <w:rsid w:val="2F5E5BD0"/>
    <w:rsid w:val="2F64452F"/>
    <w:rsid w:val="2F7465A5"/>
    <w:rsid w:val="2F7B222C"/>
    <w:rsid w:val="2F7C63DF"/>
    <w:rsid w:val="2F862FA7"/>
    <w:rsid w:val="2F9079AD"/>
    <w:rsid w:val="2FA105AA"/>
    <w:rsid w:val="2FA766C2"/>
    <w:rsid w:val="2FAC18CB"/>
    <w:rsid w:val="2FAC6889"/>
    <w:rsid w:val="2FCB4B56"/>
    <w:rsid w:val="2FDB1EE3"/>
    <w:rsid w:val="2FDE3C0E"/>
    <w:rsid w:val="3003668A"/>
    <w:rsid w:val="300E77C2"/>
    <w:rsid w:val="301058D5"/>
    <w:rsid w:val="30107441"/>
    <w:rsid w:val="30183F1E"/>
    <w:rsid w:val="301937F3"/>
    <w:rsid w:val="301F324F"/>
    <w:rsid w:val="30347EAC"/>
    <w:rsid w:val="3045185F"/>
    <w:rsid w:val="30570F84"/>
    <w:rsid w:val="305721DA"/>
    <w:rsid w:val="305D273A"/>
    <w:rsid w:val="305D39DC"/>
    <w:rsid w:val="307029F8"/>
    <w:rsid w:val="3076603D"/>
    <w:rsid w:val="308106B8"/>
    <w:rsid w:val="30926B8C"/>
    <w:rsid w:val="30AB1E53"/>
    <w:rsid w:val="30AD0B0B"/>
    <w:rsid w:val="30BB77F1"/>
    <w:rsid w:val="30DB1652"/>
    <w:rsid w:val="30DD6F16"/>
    <w:rsid w:val="30DE3AAA"/>
    <w:rsid w:val="30E61C30"/>
    <w:rsid w:val="30ED2764"/>
    <w:rsid w:val="30F23F20"/>
    <w:rsid w:val="30FA3624"/>
    <w:rsid w:val="30FE12B3"/>
    <w:rsid w:val="31010E56"/>
    <w:rsid w:val="310473D0"/>
    <w:rsid w:val="31072C78"/>
    <w:rsid w:val="310B7793"/>
    <w:rsid w:val="311120C8"/>
    <w:rsid w:val="312E10A3"/>
    <w:rsid w:val="31341CFF"/>
    <w:rsid w:val="313F43C5"/>
    <w:rsid w:val="314603C7"/>
    <w:rsid w:val="31536526"/>
    <w:rsid w:val="315A1E85"/>
    <w:rsid w:val="31684774"/>
    <w:rsid w:val="316B62D0"/>
    <w:rsid w:val="3177655A"/>
    <w:rsid w:val="317D73CF"/>
    <w:rsid w:val="317F0FFC"/>
    <w:rsid w:val="31802965"/>
    <w:rsid w:val="31813EBD"/>
    <w:rsid w:val="31854949"/>
    <w:rsid w:val="31857392"/>
    <w:rsid w:val="31AF2660"/>
    <w:rsid w:val="31B40132"/>
    <w:rsid w:val="31B41D31"/>
    <w:rsid w:val="31BA1937"/>
    <w:rsid w:val="31C205E6"/>
    <w:rsid w:val="31D776FB"/>
    <w:rsid w:val="31DD14D0"/>
    <w:rsid w:val="31DE3B22"/>
    <w:rsid w:val="320108E4"/>
    <w:rsid w:val="32035072"/>
    <w:rsid w:val="32087FC3"/>
    <w:rsid w:val="321E3561"/>
    <w:rsid w:val="32210379"/>
    <w:rsid w:val="322502DD"/>
    <w:rsid w:val="322A1CE7"/>
    <w:rsid w:val="322E274C"/>
    <w:rsid w:val="322F5501"/>
    <w:rsid w:val="32343FC4"/>
    <w:rsid w:val="32376C0E"/>
    <w:rsid w:val="3255494A"/>
    <w:rsid w:val="326C0551"/>
    <w:rsid w:val="326C45B3"/>
    <w:rsid w:val="326F6301"/>
    <w:rsid w:val="3279051D"/>
    <w:rsid w:val="3281224F"/>
    <w:rsid w:val="32862810"/>
    <w:rsid w:val="329A51F4"/>
    <w:rsid w:val="32A5569B"/>
    <w:rsid w:val="32A9761D"/>
    <w:rsid w:val="32AB74CB"/>
    <w:rsid w:val="32AE1C88"/>
    <w:rsid w:val="32B67A1F"/>
    <w:rsid w:val="32CD099B"/>
    <w:rsid w:val="32D3237F"/>
    <w:rsid w:val="32D51026"/>
    <w:rsid w:val="330E15AF"/>
    <w:rsid w:val="33115678"/>
    <w:rsid w:val="331219E4"/>
    <w:rsid w:val="331354E5"/>
    <w:rsid w:val="33233306"/>
    <w:rsid w:val="33244988"/>
    <w:rsid w:val="332C7D74"/>
    <w:rsid w:val="333170A5"/>
    <w:rsid w:val="33376D8F"/>
    <w:rsid w:val="3352141F"/>
    <w:rsid w:val="335F3D6B"/>
    <w:rsid w:val="335F610F"/>
    <w:rsid w:val="336A6E18"/>
    <w:rsid w:val="33753436"/>
    <w:rsid w:val="337841D4"/>
    <w:rsid w:val="337C47C4"/>
    <w:rsid w:val="338B4A07"/>
    <w:rsid w:val="338D737F"/>
    <w:rsid w:val="33971319"/>
    <w:rsid w:val="33A15DF5"/>
    <w:rsid w:val="33A96F3C"/>
    <w:rsid w:val="33B5690C"/>
    <w:rsid w:val="33CE370D"/>
    <w:rsid w:val="33D15F71"/>
    <w:rsid w:val="33D939C5"/>
    <w:rsid w:val="33DF7227"/>
    <w:rsid w:val="33E146C2"/>
    <w:rsid w:val="33E47038"/>
    <w:rsid w:val="33E6264A"/>
    <w:rsid w:val="33E74334"/>
    <w:rsid w:val="33EE6383"/>
    <w:rsid w:val="33F44D15"/>
    <w:rsid w:val="33FF7A66"/>
    <w:rsid w:val="340750B2"/>
    <w:rsid w:val="340A2CA4"/>
    <w:rsid w:val="340B78F6"/>
    <w:rsid w:val="34153486"/>
    <w:rsid w:val="34270BD4"/>
    <w:rsid w:val="343F5827"/>
    <w:rsid w:val="344A2B14"/>
    <w:rsid w:val="34532565"/>
    <w:rsid w:val="345B3482"/>
    <w:rsid w:val="345F6F7C"/>
    <w:rsid w:val="34713BFD"/>
    <w:rsid w:val="348C4D67"/>
    <w:rsid w:val="349C2688"/>
    <w:rsid w:val="34A6560F"/>
    <w:rsid w:val="34AA1337"/>
    <w:rsid w:val="34B1049E"/>
    <w:rsid w:val="34B432CE"/>
    <w:rsid w:val="34BD32E6"/>
    <w:rsid w:val="34BF2BBB"/>
    <w:rsid w:val="34CD1F12"/>
    <w:rsid w:val="34D63181"/>
    <w:rsid w:val="34DB1A90"/>
    <w:rsid w:val="34DD6BF0"/>
    <w:rsid w:val="34ED5EAF"/>
    <w:rsid w:val="34F768D2"/>
    <w:rsid w:val="3514682C"/>
    <w:rsid w:val="35235626"/>
    <w:rsid w:val="3529272A"/>
    <w:rsid w:val="35374E47"/>
    <w:rsid w:val="353C1E57"/>
    <w:rsid w:val="353F67F6"/>
    <w:rsid w:val="355D23D3"/>
    <w:rsid w:val="355D7315"/>
    <w:rsid w:val="35650039"/>
    <w:rsid w:val="35694D21"/>
    <w:rsid w:val="356A3DF6"/>
    <w:rsid w:val="3578269C"/>
    <w:rsid w:val="357E7B36"/>
    <w:rsid w:val="35814A7C"/>
    <w:rsid w:val="35904557"/>
    <w:rsid w:val="35A145EE"/>
    <w:rsid w:val="35A46F07"/>
    <w:rsid w:val="35A67121"/>
    <w:rsid w:val="35A92734"/>
    <w:rsid w:val="35B9326B"/>
    <w:rsid w:val="35BB22C5"/>
    <w:rsid w:val="35BC70FA"/>
    <w:rsid w:val="35BF4780"/>
    <w:rsid w:val="35C754F2"/>
    <w:rsid w:val="35C95962"/>
    <w:rsid w:val="35DA58B2"/>
    <w:rsid w:val="35DE316F"/>
    <w:rsid w:val="35E23DF9"/>
    <w:rsid w:val="35E61244"/>
    <w:rsid w:val="35E72EB1"/>
    <w:rsid w:val="35FC1E23"/>
    <w:rsid w:val="35FD0433"/>
    <w:rsid w:val="3601500D"/>
    <w:rsid w:val="360311CD"/>
    <w:rsid w:val="36054F45"/>
    <w:rsid w:val="361B3B70"/>
    <w:rsid w:val="36255EA6"/>
    <w:rsid w:val="362C51C0"/>
    <w:rsid w:val="36306573"/>
    <w:rsid w:val="363625B3"/>
    <w:rsid w:val="36396F60"/>
    <w:rsid w:val="366033BD"/>
    <w:rsid w:val="366405B8"/>
    <w:rsid w:val="36664FD3"/>
    <w:rsid w:val="3669092E"/>
    <w:rsid w:val="366C7A4D"/>
    <w:rsid w:val="367479D5"/>
    <w:rsid w:val="36775F58"/>
    <w:rsid w:val="367D532B"/>
    <w:rsid w:val="3680483A"/>
    <w:rsid w:val="36881D15"/>
    <w:rsid w:val="368D4915"/>
    <w:rsid w:val="368F3A7F"/>
    <w:rsid w:val="36972802"/>
    <w:rsid w:val="36A977ED"/>
    <w:rsid w:val="36B13F94"/>
    <w:rsid w:val="36B47F13"/>
    <w:rsid w:val="36E24A77"/>
    <w:rsid w:val="36FC6815"/>
    <w:rsid w:val="370332B7"/>
    <w:rsid w:val="37121358"/>
    <w:rsid w:val="37156D78"/>
    <w:rsid w:val="372E5DD5"/>
    <w:rsid w:val="374B5CAE"/>
    <w:rsid w:val="374C2700"/>
    <w:rsid w:val="3759048B"/>
    <w:rsid w:val="376420D7"/>
    <w:rsid w:val="376637C1"/>
    <w:rsid w:val="37697EF9"/>
    <w:rsid w:val="377C6CE2"/>
    <w:rsid w:val="377D6B5F"/>
    <w:rsid w:val="377D74F2"/>
    <w:rsid w:val="378B6615"/>
    <w:rsid w:val="379105D4"/>
    <w:rsid w:val="3797125A"/>
    <w:rsid w:val="379D60FD"/>
    <w:rsid w:val="37AB1B1C"/>
    <w:rsid w:val="37AE79F4"/>
    <w:rsid w:val="37B26A07"/>
    <w:rsid w:val="37B3417E"/>
    <w:rsid w:val="37B42464"/>
    <w:rsid w:val="37BE5F8E"/>
    <w:rsid w:val="37CD3932"/>
    <w:rsid w:val="37E138A3"/>
    <w:rsid w:val="37F73375"/>
    <w:rsid w:val="380B4369"/>
    <w:rsid w:val="380F4A07"/>
    <w:rsid w:val="38141FB9"/>
    <w:rsid w:val="381A0E63"/>
    <w:rsid w:val="38260235"/>
    <w:rsid w:val="38271FD7"/>
    <w:rsid w:val="38465695"/>
    <w:rsid w:val="384F71BF"/>
    <w:rsid w:val="385625D2"/>
    <w:rsid w:val="38572F6C"/>
    <w:rsid w:val="385A3725"/>
    <w:rsid w:val="38610896"/>
    <w:rsid w:val="38645ED4"/>
    <w:rsid w:val="3865029F"/>
    <w:rsid w:val="38684D47"/>
    <w:rsid w:val="38794193"/>
    <w:rsid w:val="38814FDC"/>
    <w:rsid w:val="388354F1"/>
    <w:rsid w:val="38910D12"/>
    <w:rsid w:val="38926838"/>
    <w:rsid w:val="389604C2"/>
    <w:rsid w:val="38B654E0"/>
    <w:rsid w:val="38BB5D8F"/>
    <w:rsid w:val="38C739B5"/>
    <w:rsid w:val="38C97203"/>
    <w:rsid w:val="38CB582D"/>
    <w:rsid w:val="38CC5188"/>
    <w:rsid w:val="38D3683C"/>
    <w:rsid w:val="38D836F4"/>
    <w:rsid w:val="38D93E44"/>
    <w:rsid w:val="38F828E8"/>
    <w:rsid w:val="38F9648D"/>
    <w:rsid w:val="38FE711A"/>
    <w:rsid w:val="39052A90"/>
    <w:rsid w:val="392C6B39"/>
    <w:rsid w:val="393438DB"/>
    <w:rsid w:val="39477F91"/>
    <w:rsid w:val="395140A3"/>
    <w:rsid w:val="3966140D"/>
    <w:rsid w:val="39677CC5"/>
    <w:rsid w:val="39755D72"/>
    <w:rsid w:val="39763A64"/>
    <w:rsid w:val="3986595F"/>
    <w:rsid w:val="398A74C8"/>
    <w:rsid w:val="39903780"/>
    <w:rsid w:val="3993558D"/>
    <w:rsid w:val="39B611E7"/>
    <w:rsid w:val="39BC0FB2"/>
    <w:rsid w:val="39D8281D"/>
    <w:rsid w:val="39ED1F78"/>
    <w:rsid w:val="39F22E54"/>
    <w:rsid w:val="39FE23D7"/>
    <w:rsid w:val="39FF2F6E"/>
    <w:rsid w:val="3A031105"/>
    <w:rsid w:val="3A0C4DD5"/>
    <w:rsid w:val="3A127AD0"/>
    <w:rsid w:val="3A155126"/>
    <w:rsid w:val="3A1C0AAF"/>
    <w:rsid w:val="3A4437AF"/>
    <w:rsid w:val="3A473F82"/>
    <w:rsid w:val="3A5A1FB4"/>
    <w:rsid w:val="3A666C69"/>
    <w:rsid w:val="3A68667E"/>
    <w:rsid w:val="3A6D130B"/>
    <w:rsid w:val="3A71449F"/>
    <w:rsid w:val="3A726378"/>
    <w:rsid w:val="3A741088"/>
    <w:rsid w:val="3A8A0279"/>
    <w:rsid w:val="3A8B353F"/>
    <w:rsid w:val="3AA60379"/>
    <w:rsid w:val="3AB10A89"/>
    <w:rsid w:val="3AB46F3A"/>
    <w:rsid w:val="3ABD5E67"/>
    <w:rsid w:val="3B023801"/>
    <w:rsid w:val="3B0F23C2"/>
    <w:rsid w:val="3B18719A"/>
    <w:rsid w:val="3B2106D5"/>
    <w:rsid w:val="3B2220F5"/>
    <w:rsid w:val="3B2F101F"/>
    <w:rsid w:val="3B391EC8"/>
    <w:rsid w:val="3B3D0E41"/>
    <w:rsid w:val="3B491035"/>
    <w:rsid w:val="3B581673"/>
    <w:rsid w:val="3B5A6D4B"/>
    <w:rsid w:val="3B6C7257"/>
    <w:rsid w:val="3B6E3A27"/>
    <w:rsid w:val="3B740B22"/>
    <w:rsid w:val="3B760E54"/>
    <w:rsid w:val="3B76223A"/>
    <w:rsid w:val="3B847DCB"/>
    <w:rsid w:val="3B9246C5"/>
    <w:rsid w:val="3B9651DF"/>
    <w:rsid w:val="3B9C1CAE"/>
    <w:rsid w:val="3BA67BE0"/>
    <w:rsid w:val="3BA70111"/>
    <w:rsid w:val="3BAB0B58"/>
    <w:rsid w:val="3BAD3FF8"/>
    <w:rsid w:val="3BBE5222"/>
    <w:rsid w:val="3BE178BA"/>
    <w:rsid w:val="3BF375EE"/>
    <w:rsid w:val="3BFA0A04"/>
    <w:rsid w:val="3BFF3264"/>
    <w:rsid w:val="3C0338A7"/>
    <w:rsid w:val="3C1B290E"/>
    <w:rsid w:val="3C1B6F4F"/>
    <w:rsid w:val="3C23640F"/>
    <w:rsid w:val="3C2914A9"/>
    <w:rsid w:val="3C2B322B"/>
    <w:rsid w:val="3C455096"/>
    <w:rsid w:val="3C51746F"/>
    <w:rsid w:val="3C524F39"/>
    <w:rsid w:val="3C5568A5"/>
    <w:rsid w:val="3C5C33E5"/>
    <w:rsid w:val="3C602FDA"/>
    <w:rsid w:val="3C65673D"/>
    <w:rsid w:val="3C6B125B"/>
    <w:rsid w:val="3C6D55F2"/>
    <w:rsid w:val="3C7757C2"/>
    <w:rsid w:val="3C7D0DAC"/>
    <w:rsid w:val="3C883B42"/>
    <w:rsid w:val="3C8D1B7C"/>
    <w:rsid w:val="3C9D3AC9"/>
    <w:rsid w:val="3C9F0807"/>
    <w:rsid w:val="3CAF35CC"/>
    <w:rsid w:val="3CB713C7"/>
    <w:rsid w:val="3CB82BD6"/>
    <w:rsid w:val="3CBB635D"/>
    <w:rsid w:val="3CBF1A5E"/>
    <w:rsid w:val="3CDC64EB"/>
    <w:rsid w:val="3CE273B6"/>
    <w:rsid w:val="3CF95931"/>
    <w:rsid w:val="3D0221DE"/>
    <w:rsid w:val="3D053D82"/>
    <w:rsid w:val="3D2A35EE"/>
    <w:rsid w:val="3D3879AE"/>
    <w:rsid w:val="3D400A77"/>
    <w:rsid w:val="3D40383E"/>
    <w:rsid w:val="3D4A5933"/>
    <w:rsid w:val="3D505308"/>
    <w:rsid w:val="3D60099E"/>
    <w:rsid w:val="3D636B30"/>
    <w:rsid w:val="3D6C36EB"/>
    <w:rsid w:val="3D853492"/>
    <w:rsid w:val="3D89044C"/>
    <w:rsid w:val="3D891371"/>
    <w:rsid w:val="3D8A68C2"/>
    <w:rsid w:val="3D8B543F"/>
    <w:rsid w:val="3D9E3167"/>
    <w:rsid w:val="3DB15AEA"/>
    <w:rsid w:val="3DB45879"/>
    <w:rsid w:val="3DB82B66"/>
    <w:rsid w:val="3DD516A1"/>
    <w:rsid w:val="3DDB18DC"/>
    <w:rsid w:val="3DDB1E1A"/>
    <w:rsid w:val="3DE172F8"/>
    <w:rsid w:val="3DE87D1F"/>
    <w:rsid w:val="3DE9392A"/>
    <w:rsid w:val="3DEC7754"/>
    <w:rsid w:val="3DF06109"/>
    <w:rsid w:val="3DF1650C"/>
    <w:rsid w:val="3DF8538F"/>
    <w:rsid w:val="3DF9114B"/>
    <w:rsid w:val="3DF950F9"/>
    <w:rsid w:val="3E147AED"/>
    <w:rsid w:val="3E2075F6"/>
    <w:rsid w:val="3E297B98"/>
    <w:rsid w:val="3E2B15C7"/>
    <w:rsid w:val="3E2C3894"/>
    <w:rsid w:val="3E2E1DA1"/>
    <w:rsid w:val="3E5B00EA"/>
    <w:rsid w:val="3E5B5EE9"/>
    <w:rsid w:val="3E65093D"/>
    <w:rsid w:val="3E6F3491"/>
    <w:rsid w:val="3E731344"/>
    <w:rsid w:val="3E7633E7"/>
    <w:rsid w:val="3E7A2B5F"/>
    <w:rsid w:val="3E88036A"/>
    <w:rsid w:val="3E9277BD"/>
    <w:rsid w:val="3E9F53EB"/>
    <w:rsid w:val="3EA446DC"/>
    <w:rsid w:val="3EB90F8D"/>
    <w:rsid w:val="3ECA7F2A"/>
    <w:rsid w:val="3ECD24D6"/>
    <w:rsid w:val="3ECD4E31"/>
    <w:rsid w:val="3ECE79B3"/>
    <w:rsid w:val="3EE71E93"/>
    <w:rsid w:val="3EE856DB"/>
    <w:rsid w:val="3EEC587E"/>
    <w:rsid w:val="3EF30213"/>
    <w:rsid w:val="3EF40DB3"/>
    <w:rsid w:val="3EF66EA0"/>
    <w:rsid w:val="3EFD4A69"/>
    <w:rsid w:val="3F0B6547"/>
    <w:rsid w:val="3F1206D2"/>
    <w:rsid w:val="3F136267"/>
    <w:rsid w:val="3F192B5D"/>
    <w:rsid w:val="3F204B9E"/>
    <w:rsid w:val="3F281CA4"/>
    <w:rsid w:val="3F2B2B3D"/>
    <w:rsid w:val="3F6C5190"/>
    <w:rsid w:val="3F6E5936"/>
    <w:rsid w:val="3F7B1B37"/>
    <w:rsid w:val="3F8B05DD"/>
    <w:rsid w:val="3FA94B93"/>
    <w:rsid w:val="3FC2231F"/>
    <w:rsid w:val="3FC372A1"/>
    <w:rsid w:val="3FDF4E54"/>
    <w:rsid w:val="3FE226DE"/>
    <w:rsid w:val="3FF01609"/>
    <w:rsid w:val="40055882"/>
    <w:rsid w:val="40122F00"/>
    <w:rsid w:val="40152228"/>
    <w:rsid w:val="401B37EF"/>
    <w:rsid w:val="40280AAC"/>
    <w:rsid w:val="4041301D"/>
    <w:rsid w:val="40466A26"/>
    <w:rsid w:val="40491ED2"/>
    <w:rsid w:val="404A5FA7"/>
    <w:rsid w:val="409654F7"/>
    <w:rsid w:val="409E190E"/>
    <w:rsid w:val="409E4F27"/>
    <w:rsid w:val="40A1586A"/>
    <w:rsid w:val="40B658ED"/>
    <w:rsid w:val="40BE1F5E"/>
    <w:rsid w:val="40CE5B0D"/>
    <w:rsid w:val="40D871CF"/>
    <w:rsid w:val="40DE261A"/>
    <w:rsid w:val="40EA5463"/>
    <w:rsid w:val="411615DD"/>
    <w:rsid w:val="411C5725"/>
    <w:rsid w:val="4121667F"/>
    <w:rsid w:val="412775BC"/>
    <w:rsid w:val="412E7AF5"/>
    <w:rsid w:val="413A1EEB"/>
    <w:rsid w:val="41435582"/>
    <w:rsid w:val="414A2003"/>
    <w:rsid w:val="41504A80"/>
    <w:rsid w:val="415E375B"/>
    <w:rsid w:val="41605F52"/>
    <w:rsid w:val="416C46A8"/>
    <w:rsid w:val="4172720E"/>
    <w:rsid w:val="41790B61"/>
    <w:rsid w:val="41835E1F"/>
    <w:rsid w:val="418C02C8"/>
    <w:rsid w:val="41931647"/>
    <w:rsid w:val="419660D7"/>
    <w:rsid w:val="419C2528"/>
    <w:rsid w:val="41A34AC4"/>
    <w:rsid w:val="41AA074E"/>
    <w:rsid w:val="41AD259B"/>
    <w:rsid w:val="41B21223"/>
    <w:rsid w:val="41C71666"/>
    <w:rsid w:val="41CF20EF"/>
    <w:rsid w:val="41D04DF2"/>
    <w:rsid w:val="41D15EEC"/>
    <w:rsid w:val="41D600C3"/>
    <w:rsid w:val="41D62A8F"/>
    <w:rsid w:val="41DD3565"/>
    <w:rsid w:val="41DF489C"/>
    <w:rsid w:val="41E027B9"/>
    <w:rsid w:val="41E60975"/>
    <w:rsid w:val="41EC0D67"/>
    <w:rsid w:val="41F253E3"/>
    <w:rsid w:val="42104DBC"/>
    <w:rsid w:val="42117E9D"/>
    <w:rsid w:val="42160247"/>
    <w:rsid w:val="424D6F8D"/>
    <w:rsid w:val="42577CB7"/>
    <w:rsid w:val="42666D6B"/>
    <w:rsid w:val="427813D4"/>
    <w:rsid w:val="42A801C4"/>
    <w:rsid w:val="42A96C58"/>
    <w:rsid w:val="42AC15C5"/>
    <w:rsid w:val="42AC3827"/>
    <w:rsid w:val="42C01479"/>
    <w:rsid w:val="42C15D5F"/>
    <w:rsid w:val="42C26E30"/>
    <w:rsid w:val="42C93EE4"/>
    <w:rsid w:val="42DA32B5"/>
    <w:rsid w:val="42DE4DE0"/>
    <w:rsid w:val="42E90381"/>
    <w:rsid w:val="430204EE"/>
    <w:rsid w:val="430E208F"/>
    <w:rsid w:val="430F11B1"/>
    <w:rsid w:val="430F3319"/>
    <w:rsid w:val="43100A85"/>
    <w:rsid w:val="432C05C1"/>
    <w:rsid w:val="43391B85"/>
    <w:rsid w:val="43396158"/>
    <w:rsid w:val="43413334"/>
    <w:rsid w:val="43420014"/>
    <w:rsid w:val="43470C5B"/>
    <w:rsid w:val="434A67A6"/>
    <w:rsid w:val="43627127"/>
    <w:rsid w:val="43635059"/>
    <w:rsid w:val="43753423"/>
    <w:rsid w:val="43756B84"/>
    <w:rsid w:val="43830114"/>
    <w:rsid w:val="438C3F40"/>
    <w:rsid w:val="438D6DED"/>
    <w:rsid w:val="43B97A0A"/>
    <w:rsid w:val="43BF32D5"/>
    <w:rsid w:val="43DE4EDB"/>
    <w:rsid w:val="43F3462F"/>
    <w:rsid w:val="43F517AD"/>
    <w:rsid w:val="43F647D8"/>
    <w:rsid w:val="43FF4E36"/>
    <w:rsid w:val="44057DBC"/>
    <w:rsid w:val="440D6621"/>
    <w:rsid w:val="440E1469"/>
    <w:rsid w:val="44217A39"/>
    <w:rsid w:val="44500BA2"/>
    <w:rsid w:val="44544A76"/>
    <w:rsid w:val="44556CBB"/>
    <w:rsid w:val="446B73DE"/>
    <w:rsid w:val="446C2E80"/>
    <w:rsid w:val="446E459F"/>
    <w:rsid w:val="44705C7F"/>
    <w:rsid w:val="44761FB8"/>
    <w:rsid w:val="44763EB7"/>
    <w:rsid w:val="447A4D50"/>
    <w:rsid w:val="447D7F84"/>
    <w:rsid w:val="448259B3"/>
    <w:rsid w:val="44A30F90"/>
    <w:rsid w:val="44B372F3"/>
    <w:rsid w:val="44B907A3"/>
    <w:rsid w:val="44C47D79"/>
    <w:rsid w:val="44CB735A"/>
    <w:rsid w:val="44D177EA"/>
    <w:rsid w:val="44EB6915"/>
    <w:rsid w:val="44F604CA"/>
    <w:rsid w:val="44FF09E7"/>
    <w:rsid w:val="45034D45"/>
    <w:rsid w:val="450B7CFD"/>
    <w:rsid w:val="45112F1C"/>
    <w:rsid w:val="4511787E"/>
    <w:rsid w:val="45187186"/>
    <w:rsid w:val="451B08D2"/>
    <w:rsid w:val="45230F44"/>
    <w:rsid w:val="453E2E3E"/>
    <w:rsid w:val="454D7F3F"/>
    <w:rsid w:val="45501C9B"/>
    <w:rsid w:val="45552589"/>
    <w:rsid w:val="45571DB1"/>
    <w:rsid w:val="455A59EA"/>
    <w:rsid w:val="455C3839"/>
    <w:rsid w:val="456353C7"/>
    <w:rsid w:val="457E4E0E"/>
    <w:rsid w:val="457F23F0"/>
    <w:rsid w:val="4586111F"/>
    <w:rsid w:val="45951E3A"/>
    <w:rsid w:val="459D4FF1"/>
    <w:rsid w:val="45C1250A"/>
    <w:rsid w:val="45DF42F9"/>
    <w:rsid w:val="45E16709"/>
    <w:rsid w:val="45E844E2"/>
    <w:rsid w:val="45EC4A18"/>
    <w:rsid w:val="45EC7588"/>
    <w:rsid w:val="45ED5248"/>
    <w:rsid w:val="45EF0F12"/>
    <w:rsid w:val="45EF42D1"/>
    <w:rsid w:val="45F1714E"/>
    <w:rsid w:val="45F445D0"/>
    <w:rsid w:val="4603636C"/>
    <w:rsid w:val="46040415"/>
    <w:rsid w:val="460C5E7C"/>
    <w:rsid w:val="46252F8B"/>
    <w:rsid w:val="46274A64"/>
    <w:rsid w:val="46332E6A"/>
    <w:rsid w:val="46384BA8"/>
    <w:rsid w:val="463B3D4D"/>
    <w:rsid w:val="46601D24"/>
    <w:rsid w:val="466061D8"/>
    <w:rsid w:val="4666508F"/>
    <w:rsid w:val="467370B3"/>
    <w:rsid w:val="46761547"/>
    <w:rsid w:val="467B090B"/>
    <w:rsid w:val="468462EC"/>
    <w:rsid w:val="468F4EA6"/>
    <w:rsid w:val="469610F9"/>
    <w:rsid w:val="469F40A1"/>
    <w:rsid w:val="46A304F8"/>
    <w:rsid w:val="46A936CA"/>
    <w:rsid w:val="46AF0C32"/>
    <w:rsid w:val="46B53E1D"/>
    <w:rsid w:val="46BE746F"/>
    <w:rsid w:val="46C434AF"/>
    <w:rsid w:val="46C87D28"/>
    <w:rsid w:val="46EF0AC8"/>
    <w:rsid w:val="46F012F9"/>
    <w:rsid w:val="46F250B8"/>
    <w:rsid w:val="470362D1"/>
    <w:rsid w:val="47376F28"/>
    <w:rsid w:val="473B50BE"/>
    <w:rsid w:val="475207B5"/>
    <w:rsid w:val="47531F47"/>
    <w:rsid w:val="47634ABA"/>
    <w:rsid w:val="47674A70"/>
    <w:rsid w:val="47741B0D"/>
    <w:rsid w:val="477C1E5C"/>
    <w:rsid w:val="47934420"/>
    <w:rsid w:val="47940560"/>
    <w:rsid w:val="47B24801"/>
    <w:rsid w:val="47B24BDD"/>
    <w:rsid w:val="47CA38F8"/>
    <w:rsid w:val="47D20B9B"/>
    <w:rsid w:val="47D618CC"/>
    <w:rsid w:val="47DB2BC6"/>
    <w:rsid w:val="47E475E0"/>
    <w:rsid w:val="47E60D01"/>
    <w:rsid w:val="47E8580A"/>
    <w:rsid w:val="47EF42DC"/>
    <w:rsid w:val="47F866B8"/>
    <w:rsid w:val="48073C47"/>
    <w:rsid w:val="4812704D"/>
    <w:rsid w:val="481F0ABB"/>
    <w:rsid w:val="48235C8A"/>
    <w:rsid w:val="482525E5"/>
    <w:rsid w:val="482A6776"/>
    <w:rsid w:val="48496F13"/>
    <w:rsid w:val="484C255F"/>
    <w:rsid w:val="484C6A03"/>
    <w:rsid w:val="48540289"/>
    <w:rsid w:val="48680C3D"/>
    <w:rsid w:val="488B7076"/>
    <w:rsid w:val="4893454A"/>
    <w:rsid w:val="489A151D"/>
    <w:rsid w:val="489B7043"/>
    <w:rsid w:val="489E2F22"/>
    <w:rsid w:val="48A529FE"/>
    <w:rsid w:val="48B320AE"/>
    <w:rsid w:val="48BA2B68"/>
    <w:rsid w:val="48C61658"/>
    <w:rsid w:val="48D15BA9"/>
    <w:rsid w:val="48DB78B8"/>
    <w:rsid w:val="48DF5676"/>
    <w:rsid w:val="48E204C5"/>
    <w:rsid w:val="49046AC3"/>
    <w:rsid w:val="490966A2"/>
    <w:rsid w:val="490C7F41"/>
    <w:rsid w:val="490F790E"/>
    <w:rsid w:val="49144504"/>
    <w:rsid w:val="491C4F01"/>
    <w:rsid w:val="492C222C"/>
    <w:rsid w:val="493B25AA"/>
    <w:rsid w:val="493E0D7B"/>
    <w:rsid w:val="493F488D"/>
    <w:rsid w:val="49454ADC"/>
    <w:rsid w:val="49597C00"/>
    <w:rsid w:val="496014E2"/>
    <w:rsid w:val="49727865"/>
    <w:rsid w:val="4973074E"/>
    <w:rsid w:val="49753D38"/>
    <w:rsid w:val="49883FF9"/>
    <w:rsid w:val="498932EE"/>
    <w:rsid w:val="4989333F"/>
    <w:rsid w:val="49972279"/>
    <w:rsid w:val="49A375B9"/>
    <w:rsid w:val="49B93C25"/>
    <w:rsid w:val="49BE0964"/>
    <w:rsid w:val="49D2236E"/>
    <w:rsid w:val="49DC7913"/>
    <w:rsid w:val="49F323C2"/>
    <w:rsid w:val="4A096818"/>
    <w:rsid w:val="4A0B7FAA"/>
    <w:rsid w:val="4A102F96"/>
    <w:rsid w:val="4A1701CA"/>
    <w:rsid w:val="4A2417C5"/>
    <w:rsid w:val="4A28485F"/>
    <w:rsid w:val="4A290C3C"/>
    <w:rsid w:val="4A2C1303"/>
    <w:rsid w:val="4A2E32F0"/>
    <w:rsid w:val="4A37538D"/>
    <w:rsid w:val="4A3D3EC0"/>
    <w:rsid w:val="4A502544"/>
    <w:rsid w:val="4A57221E"/>
    <w:rsid w:val="4A5A0D0F"/>
    <w:rsid w:val="4A6359CD"/>
    <w:rsid w:val="4A653DAC"/>
    <w:rsid w:val="4A77770A"/>
    <w:rsid w:val="4A783AE0"/>
    <w:rsid w:val="4A7F5137"/>
    <w:rsid w:val="4A8C724F"/>
    <w:rsid w:val="4A910A87"/>
    <w:rsid w:val="4AA500EF"/>
    <w:rsid w:val="4AAF3EF1"/>
    <w:rsid w:val="4AB81CA0"/>
    <w:rsid w:val="4ABA1E5E"/>
    <w:rsid w:val="4AC5484B"/>
    <w:rsid w:val="4AE3090A"/>
    <w:rsid w:val="4B000F3D"/>
    <w:rsid w:val="4B162860"/>
    <w:rsid w:val="4B177854"/>
    <w:rsid w:val="4B2B6DA4"/>
    <w:rsid w:val="4B373060"/>
    <w:rsid w:val="4B3814C1"/>
    <w:rsid w:val="4B412EF3"/>
    <w:rsid w:val="4B4C5754"/>
    <w:rsid w:val="4B55053C"/>
    <w:rsid w:val="4B5C1243"/>
    <w:rsid w:val="4B677DF8"/>
    <w:rsid w:val="4B6C4D31"/>
    <w:rsid w:val="4B810673"/>
    <w:rsid w:val="4B851187"/>
    <w:rsid w:val="4BAC5FB1"/>
    <w:rsid w:val="4BAF1783"/>
    <w:rsid w:val="4BB13E6B"/>
    <w:rsid w:val="4BBF76CF"/>
    <w:rsid w:val="4BCD5723"/>
    <w:rsid w:val="4BD04BDA"/>
    <w:rsid w:val="4BD619E4"/>
    <w:rsid w:val="4BDF36EB"/>
    <w:rsid w:val="4BE07B8E"/>
    <w:rsid w:val="4BE77D9B"/>
    <w:rsid w:val="4BEB70CD"/>
    <w:rsid w:val="4BFF7399"/>
    <w:rsid w:val="4C001ADF"/>
    <w:rsid w:val="4C0C7FA0"/>
    <w:rsid w:val="4C213D84"/>
    <w:rsid w:val="4C231829"/>
    <w:rsid w:val="4C2D431E"/>
    <w:rsid w:val="4C341C44"/>
    <w:rsid w:val="4C495569"/>
    <w:rsid w:val="4C5D11DF"/>
    <w:rsid w:val="4C6642FE"/>
    <w:rsid w:val="4C6A2B60"/>
    <w:rsid w:val="4C7B1FC6"/>
    <w:rsid w:val="4C7D53DD"/>
    <w:rsid w:val="4C8A7C32"/>
    <w:rsid w:val="4CB31876"/>
    <w:rsid w:val="4CB8579A"/>
    <w:rsid w:val="4CBC43F6"/>
    <w:rsid w:val="4CBF6B7F"/>
    <w:rsid w:val="4CC0558D"/>
    <w:rsid w:val="4CC812B9"/>
    <w:rsid w:val="4CCD3DBE"/>
    <w:rsid w:val="4CD3031C"/>
    <w:rsid w:val="4CE648BE"/>
    <w:rsid w:val="4CEC5FB0"/>
    <w:rsid w:val="4CEE0089"/>
    <w:rsid w:val="4CEF118F"/>
    <w:rsid w:val="4CFE0CDE"/>
    <w:rsid w:val="4D04379A"/>
    <w:rsid w:val="4D0B0C3B"/>
    <w:rsid w:val="4D17755A"/>
    <w:rsid w:val="4D183E14"/>
    <w:rsid w:val="4D2537EF"/>
    <w:rsid w:val="4D31284F"/>
    <w:rsid w:val="4D31441A"/>
    <w:rsid w:val="4D34262D"/>
    <w:rsid w:val="4D3D2DBF"/>
    <w:rsid w:val="4D44446A"/>
    <w:rsid w:val="4D4B54DB"/>
    <w:rsid w:val="4D563D16"/>
    <w:rsid w:val="4D926928"/>
    <w:rsid w:val="4D97681E"/>
    <w:rsid w:val="4DA370C6"/>
    <w:rsid w:val="4DCC28E1"/>
    <w:rsid w:val="4DDA06F9"/>
    <w:rsid w:val="4DE17BEE"/>
    <w:rsid w:val="4DF75E0A"/>
    <w:rsid w:val="4E04240A"/>
    <w:rsid w:val="4E0F475B"/>
    <w:rsid w:val="4E1904B4"/>
    <w:rsid w:val="4E223465"/>
    <w:rsid w:val="4E2676B1"/>
    <w:rsid w:val="4E316557"/>
    <w:rsid w:val="4E321297"/>
    <w:rsid w:val="4E3441C2"/>
    <w:rsid w:val="4E3C3076"/>
    <w:rsid w:val="4E4C3A20"/>
    <w:rsid w:val="4E4E44B5"/>
    <w:rsid w:val="4E603814"/>
    <w:rsid w:val="4E7F3829"/>
    <w:rsid w:val="4E836052"/>
    <w:rsid w:val="4E9463F1"/>
    <w:rsid w:val="4E9C603B"/>
    <w:rsid w:val="4EA76741"/>
    <w:rsid w:val="4EB12251"/>
    <w:rsid w:val="4EB8381E"/>
    <w:rsid w:val="4ECC41B4"/>
    <w:rsid w:val="4ECF6F50"/>
    <w:rsid w:val="4EE26725"/>
    <w:rsid w:val="4EE32E51"/>
    <w:rsid w:val="4EED40E4"/>
    <w:rsid w:val="4EF42215"/>
    <w:rsid w:val="4EFF59B6"/>
    <w:rsid w:val="4F053468"/>
    <w:rsid w:val="4F146FE1"/>
    <w:rsid w:val="4F1A711D"/>
    <w:rsid w:val="4F483E30"/>
    <w:rsid w:val="4F50794D"/>
    <w:rsid w:val="4F5A426D"/>
    <w:rsid w:val="4F5C40CC"/>
    <w:rsid w:val="4F640D31"/>
    <w:rsid w:val="4F6F74EB"/>
    <w:rsid w:val="4F740C87"/>
    <w:rsid w:val="4F763290"/>
    <w:rsid w:val="4F8078A2"/>
    <w:rsid w:val="4F871E4C"/>
    <w:rsid w:val="4F8B6063"/>
    <w:rsid w:val="4F930B94"/>
    <w:rsid w:val="4F9D18F3"/>
    <w:rsid w:val="4FA92468"/>
    <w:rsid w:val="4FAF15AC"/>
    <w:rsid w:val="4FC87AB9"/>
    <w:rsid w:val="4FCF2104"/>
    <w:rsid w:val="4FD41F40"/>
    <w:rsid w:val="4FD667BE"/>
    <w:rsid w:val="4FDF230C"/>
    <w:rsid w:val="4FE22CD2"/>
    <w:rsid w:val="4FE66FB0"/>
    <w:rsid w:val="4FEB363C"/>
    <w:rsid w:val="4FEE5882"/>
    <w:rsid w:val="4FF361FE"/>
    <w:rsid w:val="4FFA6972"/>
    <w:rsid w:val="502B5150"/>
    <w:rsid w:val="502D711A"/>
    <w:rsid w:val="502E7D41"/>
    <w:rsid w:val="50314714"/>
    <w:rsid w:val="503C1DFE"/>
    <w:rsid w:val="503D78E7"/>
    <w:rsid w:val="503E1327"/>
    <w:rsid w:val="50432D88"/>
    <w:rsid w:val="50684A82"/>
    <w:rsid w:val="5069048A"/>
    <w:rsid w:val="50753CCC"/>
    <w:rsid w:val="508362F4"/>
    <w:rsid w:val="50884351"/>
    <w:rsid w:val="509C2801"/>
    <w:rsid w:val="509E3B74"/>
    <w:rsid w:val="50AF4481"/>
    <w:rsid w:val="50BA143C"/>
    <w:rsid w:val="50BE6FC5"/>
    <w:rsid w:val="50CE63AC"/>
    <w:rsid w:val="50D948B8"/>
    <w:rsid w:val="50E90E5F"/>
    <w:rsid w:val="50F3294C"/>
    <w:rsid w:val="50FD4D3F"/>
    <w:rsid w:val="510F4A1B"/>
    <w:rsid w:val="51167BAE"/>
    <w:rsid w:val="51226C2D"/>
    <w:rsid w:val="512511AB"/>
    <w:rsid w:val="512C73D2"/>
    <w:rsid w:val="513729DF"/>
    <w:rsid w:val="51595287"/>
    <w:rsid w:val="515B6DB3"/>
    <w:rsid w:val="51713037"/>
    <w:rsid w:val="517A0824"/>
    <w:rsid w:val="5184319B"/>
    <w:rsid w:val="51852690"/>
    <w:rsid w:val="518E42E9"/>
    <w:rsid w:val="51903BCD"/>
    <w:rsid w:val="51A64B6A"/>
    <w:rsid w:val="51AC22C1"/>
    <w:rsid w:val="51C126D0"/>
    <w:rsid w:val="51C75C7C"/>
    <w:rsid w:val="51CD194C"/>
    <w:rsid w:val="51CF604B"/>
    <w:rsid w:val="51D0698F"/>
    <w:rsid w:val="51D474BC"/>
    <w:rsid w:val="51E11C60"/>
    <w:rsid w:val="51EE2665"/>
    <w:rsid w:val="51F2508E"/>
    <w:rsid w:val="51F5618D"/>
    <w:rsid w:val="52070604"/>
    <w:rsid w:val="5208447C"/>
    <w:rsid w:val="52095806"/>
    <w:rsid w:val="521C0134"/>
    <w:rsid w:val="521E6C88"/>
    <w:rsid w:val="5223346E"/>
    <w:rsid w:val="522E5817"/>
    <w:rsid w:val="523302EC"/>
    <w:rsid w:val="523F1B30"/>
    <w:rsid w:val="525070F0"/>
    <w:rsid w:val="52547E04"/>
    <w:rsid w:val="52636E23"/>
    <w:rsid w:val="52641AC3"/>
    <w:rsid w:val="526A1D9B"/>
    <w:rsid w:val="526C4F83"/>
    <w:rsid w:val="527F676E"/>
    <w:rsid w:val="52825E10"/>
    <w:rsid w:val="5283444E"/>
    <w:rsid w:val="52983DB8"/>
    <w:rsid w:val="529A036B"/>
    <w:rsid w:val="52BA5B5C"/>
    <w:rsid w:val="52C32770"/>
    <w:rsid w:val="52C65DB8"/>
    <w:rsid w:val="52C7023D"/>
    <w:rsid w:val="52D934D6"/>
    <w:rsid w:val="52DE0943"/>
    <w:rsid w:val="52DF17D1"/>
    <w:rsid w:val="52E56EBA"/>
    <w:rsid w:val="52FE5DB3"/>
    <w:rsid w:val="53074910"/>
    <w:rsid w:val="531B22EC"/>
    <w:rsid w:val="5328369C"/>
    <w:rsid w:val="532A7D1E"/>
    <w:rsid w:val="533E5903"/>
    <w:rsid w:val="53474F0E"/>
    <w:rsid w:val="53553D2F"/>
    <w:rsid w:val="536C018C"/>
    <w:rsid w:val="536D6642"/>
    <w:rsid w:val="537756FD"/>
    <w:rsid w:val="537C334A"/>
    <w:rsid w:val="537D2435"/>
    <w:rsid w:val="53924908"/>
    <w:rsid w:val="539263F9"/>
    <w:rsid w:val="53AA05E5"/>
    <w:rsid w:val="53B34838"/>
    <w:rsid w:val="53C953AC"/>
    <w:rsid w:val="53C975FD"/>
    <w:rsid w:val="53DA7FDA"/>
    <w:rsid w:val="53DB2FA8"/>
    <w:rsid w:val="53E922A8"/>
    <w:rsid w:val="53E93B4E"/>
    <w:rsid w:val="53FC5717"/>
    <w:rsid w:val="540D6F47"/>
    <w:rsid w:val="541C3118"/>
    <w:rsid w:val="542102BF"/>
    <w:rsid w:val="54212AF2"/>
    <w:rsid w:val="543769A6"/>
    <w:rsid w:val="54462C99"/>
    <w:rsid w:val="544D66EF"/>
    <w:rsid w:val="545B4B5F"/>
    <w:rsid w:val="545D7FC8"/>
    <w:rsid w:val="5462643A"/>
    <w:rsid w:val="546E1BA2"/>
    <w:rsid w:val="54772DEC"/>
    <w:rsid w:val="548879EF"/>
    <w:rsid w:val="548A2E17"/>
    <w:rsid w:val="548D03DB"/>
    <w:rsid w:val="5491709A"/>
    <w:rsid w:val="549D6100"/>
    <w:rsid w:val="549F610D"/>
    <w:rsid w:val="54A03FA0"/>
    <w:rsid w:val="54AA5BFC"/>
    <w:rsid w:val="54AF4251"/>
    <w:rsid w:val="54B63E21"/>
    <w:rsid w:val="54BE5CEF"/>
    <w:rsid w:val="54DB1ED7"/>
    <w:rsid w:val="54EC1C35"/>
    <w:rsid w:val="54EF0E42"/>
    <w:rsid w:val="54F621D1"/>
    <w:rsid w:val="54F93A6F"/>
    <w:rsid w:val="55231303"/>
    <w:rsid w:val="552555CE"/>
    <w:rsid w:val="55306112"/>
    <w:rsid w:val="55444A38"/>
    <w:rsid w:val="55452810"/>
    <w:rsid w:val="55480552"/>
    <w:rsid w:val="554B78CD"/>
    <w:rsid w:val="555C097A"/>
    <w:rsid w:val="555D65FF"/>
    <w:rsid w:val="55691AC8"/>
    <w:rsid w:val="55787CA6"/>
    <w:rsid w:val="55794E08"/>
    <w:rsid w:val="557C733A"/>
    <w:rsid w:val="557E22A9"/>
    <w:rsid w:val="558E09C9"/>
    <w:rsid w:val="558F53DF"/>
    <w:rsid w:val="559C40DA"/>
    <w:rsid w:val="55AC65BD"/>
    <w:rsid w:val="55AF2CD7"/>
    <w:rsid w:val="55AF4CE9"/>
    <w:rsid w:val="55AF79BF"/>
    <w:rsid w:val="55B15B66"/>
    <w:rsid w:val="55C57DF0"/>
    <w:rsid w:val="55DF4A13"/>
    <w:rsid w:val="55E3662D"/>
    <w:rsid w:val="55E603EB"/>
    <w:rsid w:val="55E93A46"/>
    <w:rsid w:val="56034DF2"/>
    <w:rsid w:val="561104F7"/>
    <w:rsid w:val="56256BD9"/>
    <w:rsid w:val="564E08D4"/>
    <w:rsid w:val="56534D99"/>
    <w:rsid w:val="567D422C"/>
    <w:rsid w:val="567F3188"/>
    <w:rsid w:val="568B192A"/>
    <w:rsid w:val="56A7289A"/>
    <w:rsid w:val="56B35155"/>
    <w:rsid w:val="56B636A9"/>
    <w:rsid w:val="56BE74BA"/>
    <w:rsid w:val="56D8250A"/>
    <w:rsid w:val="56E3418D"/>
    <w:rsid w:val="56EA0A0A"/>
    <w:rsid w:val="56ED13B1"/>
    <w:rsid w:val="5716603A"/>
    <w:rsid w:val="57187704"/>
    <w:rsid w:val="571E6D1B"/>
    <w:rsid w:val="57350276"/>
    <w:rsid w:val="5735647F"/>
    <w:rsid w:val="573D322B"/>
    <w:rsid w:val="574B6DBF"/>
    <w:rsid w:val="576553EC"/>
    <w:rsid w:val="576C677A"/>
    <w:rsid w:val="576D5496"/>
    <w:rsid w:val="57753EF8"/>
    <w:rsid w:val="577F2A1D"/>
    <w:rsid w:val="5782395A"/>
    <w:rsid w:val="57867669"/>
    <w:rsid w:val="578D5F28"/>
    <w:rsid w:val="579405E6"/>
    <w:rsid w:val="57AF1186"/>
    <w:rsid w:val="57B3555D"/>
    <w:rsid w:val="57B450BA"/>
    <w:rsid w:val="57B8459F"/>
    <w:rsid w:val="57BC3C47"/>
    <w:rsid w:val="57D26DCE"/>
    <w:rsid w:val="57DB54E4"/>
    <w:rsid w:val="57DC2B7B"/>
    <w:rsid w:val="57E618B2"/>
    <w:rsid w:val="57E970EC"/>
    <w:rsid w:val="57F61699"/>
    <w:rsid w:val="581A61D6"/>
    <w:rsid w:val="5824666E"/>
    <w:rsid w:val="5829790F"/>
    <w:rsid w:val="582A1A65"/>
    <w:rsid w:val="58344A5B"/>
    <w:rsid w:val="584F2D6B"/>
    <w:rsid w:val="58537718"/>
    <w:rsid w:val="5853793A"/>
    <w:rsid w:val="585B4E0F"/>
    <w:rsid w:val="586E6522"/>
    <w:rsid w:val="586F1642"/>
    <w:rsid w:val="58745603"/>
    <w:rsid w:val="589800FC"/>
    <w:rsid w:val="58A51A1B"/>
    <w:rsid w:val="58A53187"/>
    <w:rsid w:val="58A75590"/>
    <w:rsid w:val="58A862E5"/>
    <w:rsid w:val="58BD6BED"/>
    <w:rsid w:val="58C51E94"/>
    <w:rsid w:val="58C541DF"/>
    <w:rsid w:val="58CD73E6"/>
    <w:rsid w:val="58E03347"/>
    <w:rsid w:val="58E15CF4"/>
    <w:rsid w:val="59001A74"/>
    <w:rsid w:val="59023463"/>
    <w:rsid w:val="591075D9"/>
    <w:rsid w:val="59162550"/>
    <w:rsid w:val="5927612C"/>
    <w:rsid w:val="592A1988"/>
    <w:rsid w:val="592B7F6F"/>
    <w:rsid w:val="593B1E90"/>
    <w:rsid w:val="59480954"/>
    <w:rsid w:val="594E2D5D"/>
    <w:rsid w:val="596063E7"/>
    <w:rsid w:val="598A3234"/>
    <w:rsid w:val="5990610B"/>
    <w:rsid w:val="599C46FC"/>
    <w:rsid w:val="59A3430E"/>
    <w:rsid w:val="59A4763B"/>
    <w:rsid w:val="59A91977"/>
    <w:rsid w:val="59BE722C"/>
    <w:rsid w:val="59CD07CC"/>
    <w:rsid w:val="59D93B5A"/>
    <w:rsid w:val="59DE4155"/>
    <w:rsid w:val="59E012BA"/>
    <w:rsid w:val="59E86FD1"/>
    <w:rsid w:val="5A011CE4"/>
    <w:rsid w:val="5A0324D1"/>
    <w:rsid w:val="5A034E79"/>
    <w:rsid w:val="5A132EDD"/>
    <w:rsid w:val="5A136A5F"/>
    <w:rsid w:val="5A1A070F"/>
    <w:rsid w:val="5A317807"/>
    <w:rsid w:val="5A321B7B"/>
    <w:rsid w:val="5A343896"/>
    <w:rsid w:val="5A4149E6"/>
    <w:rsid w:val="5A470B05"/>
    <w:rsid w:val="5A480AE8"/>
    <w:rsid w:val="5A5B3348"/>
    <w:rsid w:val="5A5F4374"/>
    <w:rsid w:val="5A5F54D8"/>
    <w:rsid w:val="5A6527E9"/>
    <w:rsid w:val="5A677DE2"/>
    <w:rsid w:val="5A6A4AC7"/>
    <w:rsid w:val="5A9350BD"/>
    <w:rsid w:val="5A944961"/>
    <w:rsid w:val="5A9C4545"/>
    <w:rsid w:val="5AD72ED8"/>
    <w:rsid w:val="5AD73B28"/>
    <w:rsid w:val="5AE9076C"/>
    <w:rsid w:val="5AED7FFC"/>
    <w:rsid w:val="5AF7378B"/>
    <w:rsid w:val="5AFE2DAB"/>
    <w:rsid w:val="5B046CCA"/>
    <w:rsid w:val="5B132089"/>
    <w:rsid w:val="5B282289"/>
    <w:rsid w:val="5B2C01D0"/>
    <w:rsid w:val="5B331092"/>
    <w:rsid w:val="5B36097C"/>
    <w:rsid w:val="5B370108"/>
    <w:rsid w:val="5B4140FB"/>
    <w:rsid w:val="5B437527"/>
    <w:rsid w:val="5B534490"/>
    <w:rsid w:val="5B5F61C2"/>
    <w:rsid w:val="5B631C42"/>
    <w:rsid w:val="5B7659E9"/>
    <w:rsid w:val="5B7C53FD"/>
    <w:rsid w:val="5B816C4F"/>
    <w:rsid w:val="5B8A7DF2"/>
    <w:rsid w:val="5BAE0FFD"/>
    <w:rsid w:val="5BBC0E91"/>
    <w:rsid w:val="5BBE156E"/>
    <w:rsid w:val="5BBF3740"/>
    <w:rsid w:val="5BC00E43"/>
    <w:rsid w:val="5BC1283D"/>
    <w:rsid w:val="5BD55F09"/>
    <w:rsid w:val="5BDD6F0A"/>
    <w:rsid w:val="5BE471BA"/>
    <w:rsid w:val="5BE865EB"/>
    <w:rsid w:val="5BEC7BBD"/>
    <w:rsid w:val="5BF0410F"/>
    <w:rsid w:val="5BFA2A17"/>
    <w:rsid w:val="5C180C7F"/>
    <w:rsid w:val="5C1967A5"/>
    <w:rsid w:val="5C1C63A8"/>
    <w:rsid w:val="5C2424DC"/>
    <w:rsid w:val="5C2C3CDA"/>
    <w:rsid w:val="5C2F13DC"/>
    <w:rsid w:val="5C330FDC"/>
    <w:rsid w:val="5C3B69AB"/>
    <w:rsid w:val="5C44597C"/>
    <w:rsid w:val="5C447D04"/>
    <w:rsid w:val="5C474329"/>
    <w:rsid w:val="5C4A2C50"/>
    <w:rsid w:val="5C4B3D99"/>
    <w:rsid w:val="5C537F09"/>
    <w:rsid w:val="5C58551F"/>
    <w:rsid w:val="5C586EEC"/>
    <w:rsid w:val="5C61757E"/>
    <w:rsid w:val="5C62319B"/>
    <w:rsid w:val="5C7A5495"/>
    <w:rsid w:val="5C8A2BFF"/>
    <w:rsid w:val="5C9A0198"/>
    <w:rsid w:val="5CAA4146"/>
    <w:rsid w:val="5CB35EA7"/>
    <w:rsid w:val="5CB44236"/>
    <w:rsid w:val="5CBF316B"/>
    <w:rsid w:val="5CCA2340"/>
    <w:rsid w:val="5CCC1AAE"/>
    <w:rsid w:val="5CCF011E"/>
    <w:rsid w:val="5CE6332E"/>
    <w:rsid w:val="5CE74D44"/>
    <w:rsid w:val="5CFA65D6"/>
    <w:rsid w:val="5CFD3B1E"/>
    <w:rsid w:val="5CFE0D31"/>
    <w:rsid w:val="5D086F45"/>
    <w:rsid w:val="5D0F21D2"/>
    <w:rsid w:val="5D231F48"/>
    <w:rsid w:val="5D2F79C1"/>
    <w:rsid w:val="5D3006EE"/>
    <w:rsid w:val="5D3166BE"/>
    <w:rsid w:val="5D363899"/>
    <w:rsid w:val="5D504448"/>
    <w:rsid w:val="5D635F29"/>
    <w:rsid w:val="5D650D9D"/>
    <w:rsid w:val="5D6F45F9"/>
    <w:rsid w:val="5D753EAF"/>
    <w:rsid w:val="5D867E47"/>
    <w:rsid w:val="5D8705F7"/>
    <w:rsid w:val="5D8D35E2"/>
    <w:rsid w:val="5D9702C9"/>
    <w:rsid w:val="5DAA6C73"/>
    <w:rsid w:val="5DAB6517"/>
    <w:rsid w:val="5DB5554D"/>
    <w:rsid w:val="5DBB23B5"/>
    <w:rsid w:val="5DBC3D74"/>
    <w:rsid w:val="5DC310BE"/>
    <w:rsid w:val="5DC9162C"/>
    <w:rsid w:val="5DC919C0"/>
    <w:rsid w:val="5DCA09A3"/>
    <w:rsid w:val="5DCD1F57"/>
    <w:rsid w:val="5DD230AF"/>
    <w:rsid w:val="5DDE0494"/>
    <w:rsid w:val="5DE03A1E"/>
    <w:rsid w:val="5DE52262"/>
    <w:rsid w:val="5DED04C9"/>
    <w:rsid w:val="5DF474C9"/>
    <w:rsid w:val="5DFC1EDA"/>
    <w:rsid w:val="5DFE20F6"/>
    <w:rsid w:val="5E0019CA"/>
    <w:rsid w:val="5E0237F1"/>
    <w:rsid w:val="5E0713A0"/>
    <w:rsid w:val="5E2244F2"/>
    <w:rsid w:val="5E2E1187"/>
    <w:rsid w:val="5E3E5AF5"/>
    <w:rsid w:val="5E4E542B"/>
    <w:rsid w:val="5E625CF7"/>
    <w:rsid w:val="5E6C52B2"/>
    <w:rsid w:val="5E6E40BD"/>
    <w:rsid w:val="5E725583"/>
    <w:rsid w:val="5E765CF6"/>
    <w:rsid w:val="5E825303"/>
    <w:rsid w:val="5E8A35CF"/>
    <w:rsid w:val="5E916B89"/>
    <w:rsid w:val="5E984FF3"/>
    <w:rsid w:val="5E9E567F"/>
    <w:rsid w:val="5EA5204B"/>
    <w:rsid w:val="5EA70F94"/>
    <w:rsid w:val="5EAE0C41"/>
    <w:rsid w:val="5EBC2A5C"/>
    <w:rsid w:val="5ED35331"/>
    <w:rsid w:val="5EE22BC7"/>
    <w:rsid w:val="5EE4165A"/>
    <w:rsid w:val="5EE857B8"/>
    <w:rsid w:val="5EEE5CC7"/>
    <w:rsid w:val="5F0759FA"/>
    <w:rsid w:val="5F103E8F"/>
    <w:rsid w:val="5F160E73"/>
    <w:rsid w:val="5F1820C2"/>
    <w:rsid w:val="5F265461"/>
    <w:rsid w:val="5F353CD1"/>
    <w:rsid w:val="5F3857C0"/>
    <w:rsid w:val="5F3B17EE"/>
    <w:rsid w:val="5F445430"/>
    <w:rsid w:val="5F4559A3"/>
    <w:rsid w:val="5F4A7B86"/>
    <w:rsid w:val="5F50608E"/>
    <w:rsid w:val="5F522123"/>
    <w:rsid w:val="5F644D88"/>
    <w:rsid w:val="5F743043"/>
    <w:rsid w:val="5F7563E8"/>
    <w:rsid w:val="5F831BE8"/>
    <w:rsid w:val="5F8A0864"/>
    <w:rsid w:val="5F97010C"/>
    <w:rsid w:val="5F9D6026"/>
    <w:rsid w:val="5FAA42E4"/>
    <w:rsid w:val="5FB971D2"/>
    <w:rsid w:val="5FC641CA"/>
    <w:rsid w:val="5FCD6A65"/>
    <w:rsid w:val="5FDF3132"/>
    <w:rsid w:val="5FE11495"/>
    <w:rsid w:val="5FE65C93"/>
    <w:rsid w:val="5FF20A35"/>
    <w:rsid w:val="5FF36836"/>
    <w:rsid w:val="5FFC590C"/>
    <w:rsid w:val="6008100A"/>
    <w:rsid w:val="6022031E"/>
    <w:rsid w:val="60251BBC"/>
    <w:rsid w:val="60277DBF"/>
    <w:rsid w:val="604035BD"/>
    <w:rsid w:val="60431ACA"/>
    <w:rsid w:val="604A4ADA"/>
    <w:rsid w:val="605E50CE"/>
    <w:rsid w:val="60956D6D"/>
    <w:rsid w:val="60A04F53"/>
    <w:rsid w:val="60A5223B"/>
    <w:rsid w:val="60B20D9B"/>
    <w:rsid w:val="60B6312F"/>
    <w:rsid w:val="60B82CBA"/>
    <w:rsid w:val="60BD4E13"/>
    <w:rsid w:val="60BF5F75"/>
    <w:rsid w:val="60C43183"/>
    <w:rsid w:val="60C55510"/>
    <w:rsid w:val="60CA3E56"/>
    <w:rsid w:val="60D13F7C"/>
    <w:rsid w:val="60D3180F"/>
    <w:rsid w:val="60DA0BF8"/>
    <w:rsid w:val="60DE536F"/>
    <w:rsid w:val="61003055"/>
    <w:rsid w:val="610B5D8F"/>
    <w:rsid w:val="610C0686"/>
    <w:rsid w:val="612944FA"/>
    <w:rsid w:val="612C72F6"/>
    <w:rsid w:val="613227E3"/>
    <w:rsid w:val="61333177"/>
    <w:rsid w:val="613347B3"/>
    <w:rsid w:val="613876CD"/>
    <w:rsid w:val="6145574D"/>
    <w:rsid w:val="61730889"/>
    <w:rsid w:val="61761FA3"/>
    <w:rsid w:val="61782B77"/>
    <w:rsid w:val="6189617B"/>
    <w:rsid w:val="61923953"/>
    <w:rsid w:val="61994ED5"/>
    <w:rsid w:val="619B7F73"/>
    <w:rsid w:val="619E5780"/>
    <w:rsid w:val="61A84853"/>
    <w:rsid w:val="61BA1ACA"/>
    <w:rsid w:val="61BB309A"/>
    <w:rsid w:val="61BC4533"/>
    <w:rsid w:val="61C6488D"/>
    <w:rsid w:val="61CE384E"/>
    <w:rsid w:val="61D6198A"/>
    <w:rsid w:val="61D919F4"/>
    <w:rsid w:val="61E15FB7"/>
    <w:rsid w:val="61E25231"/>
    <w:rsid w:val="61E741EB"/>
    <w:rsid w:val="61EA0548"/>
    <w:rsid w:val="61FA1018"/>
    <w:rsid w:val="620F5636"/>
    <w:rsid w:val="62306C2E"/>
    <w:rsid w:val="623701C3"/>
    <w:rsid w:val="623C7859"/>
    <w:rsid w:val="624327CD"/>
    <w:rsid w:val="624A19F2"/>
    <w:rsid w:val="625642AF"/>
    <w:rsid w:val="625A4FA4"/>
    <w:rsid w:val="625E410F"/>
    <w:rsid w:val="625F79DD"/>
    <w:rsid w:val="62630454"/>
    <w:rsid w:val="62644585"/>
    <w:rsid w:val="627C5F72"/>
    <w:rsid w:val="62935DB1"/>
    <w:rsid w:val="6295298E"/>
    <w:rsid w:val="629B6E61"/>
    <w:rsid w:val="62B0156E"/>
    <w:rsid w:val="62B15989"/>
    <w:rsid w:val="62B760F4"/>
    <w:rsid w:val="62BA3495"/>
    <w:rsid w:val="62EA7527"/>
    <w:rsid w:val="62EC6BC3"/>
    <w:rsid w:val="62EF0328"/>
    <w:rsid w:val="63054E57"/>
    <w:rsid w:val="6306406C"/>
    <w:rsid w:val="630930CF"/>
    <w:rsid w:val="630B6C9A"/>
    <w:rsid w:val="630E1E66"/>
    <w:rsid w:val="63101305"/>
    <w:rsid w:val="631E3AA2"/>
    <w:rsid w:val="63332EE5"/>
    <w:rsid w:val="63365E8E"/>
    <w:rsid w:val="63376ACD"/>
    <w:rsid w:val="635A0C3C"/>
    <w:rsid w:val="63607F8A"/>
    <w:rsid w:val="637F378A"/>
    <w:rsid w:val="638B6319"/>
    <w:rsid w:val="638D2F58"/>
    <w:rsid w:val="638E2C95"/>
    <w:rsid w:val="63942E32"/>
    <w:rsid w:val="63A14619"/>
    <w:rsid w:val="63AB687C"/>
    <w:rsid w:val="63B4459F"/>
    <w:rsid w:val="63B44B6E"/>
    <w:rsid w:val="63B73FD3"/>
    <w:rsid w:val="63C05040"/>
    <w:rsid w:val="63C57F71"/>
    <w:rsid w:val="63D731CD"/>
    <w:rsid w:val="63E908E3"/>
    <w:rsid w:val="63ED1764"/>
    <w:rsid w:val="63F05D28"/>
    <w:rsid w:val="63F64FC4"/>
    <w:rsid w:val="63FC62C2"/>
    <w:rsid w:val="63FF4F14"/>
    <w:rsid w:val="6415511F"/>
    <w:rsid w:val="641D19BC"/>
    <w:rsid w:val="642E31DD"/>
    <w:rsid w:val="64325DAE"/>
    <w:rsid w:val="643C036D"/>
    <w:rsid w:val="64455E92"/>
    <w:rsid w:val="64660F62"/>
    <w:rsid w:val="646F3406"/>
    <w:rsid w:val="647F5103"/>
    <w:rsid w:val="6489743A"/>
    <w:rsid w:val="649C27E0"/>
    <w:rsid w:val="64A55079"/>
    <w:rsid w:val="64B6205D"/>
    <w:rsid w:val="64B81584"/>
    <w:rsid w:val="64C926D1"/>
    <w:rsid w:val="64CA2D32"/>
    <w:rsid w:val="64D82626"/>
    <w:rsid w:val="64F61D79"/>
    <w:rsid w:val="650617D2"/>
    <w:rsid w:val="65083CEF"/>
    <w:rsid w:val="650C68B4"/>
    <w:rsid w:val="652422DC"/>
    <w:rsid w:val="652C12F7"/>
    <w:rsid w:val="656113AD"/>
    <w:rsid w:val="656E5D73"/>
    <w:rsid w:val="657257D3"/>
    <w:rsid w:val="65812458"/>
    <w:rsid w:val="65825701"/>
    <w:rsid w:val="65842EE1"/>
    <w:rsid w:val="65984897"/>
    <w:rsid w:val="659B41B3"/>
    <w:rsid w:val="65A42DB1"/>
    <w:rsid w:val="65A76299"/>
    <w:rsid w:val="65AE2DBD"/>
    <w:rsid w:val="65B053C8"/>
    <w:rsid w:val="65B33552"/>
    <w:rsid w:val="65BD3CB7"/>
    <w:rsid w:val="65EA5AF8"/>
    <w:rsid w:val="65EC477D"/>
    <w:rsid w:val="65EF0C7D"/>
    <w:rsid w:val="6601289B"/>
    <w:rsid w:val="66042274"/>
    <w:rsid w:val="66045A54"/>
    <w:rsid w:val="66057BFC"/>
    <w:rsid w:val="6607508D"/>
    <w:rsid w:val="660C17FF"/>
    <w:rsid w:val="66166174"/>
    <w:rsid w:val="66244570"/>
    <w:rsid w:val="662B2DFF"/>
    <w:rsid w:val="662F5543"/>
    <w:rsid w:val="664D43C1"/>
    <w:rsid w:val="665007F5"/>
    <w:rsid w:val="665C3E5E"/>
    <w:rsid w:val="66754311"/>
    <w:rsid w:val="667A56C1"/>
    <w:rsid w:val="667F6A4B"/>
    <w:rsid w:val="667F7B4D"/>
    <w:rsid w:val="668A23DC"/>
    <w:rsid w:val="66925AD1"/>
    <w:rsid w:val="66927307"/>
    <w:rsid w:val="669F0140"/>
    <w:rsid w:val="66AB14A3"/>
    <w:rsid w:val="66D9725C"/>
    <w:rsid w:val="66DF4B8A"/>
    <w:rsid w:val="6713092A"/>
    <w:rsid w:val="67191482"/>
    <w:rsid w:val="671A5B7D"/>
    <w:rsid w:val="672E3664"/>
    <w:rsid w:val="6739423E"/>
    <w:rsid w:val="6750254A"/>
    <w:rsid w:val="67594C19"/>
    <w:rsid w:val="676609DE"/>
    <w:rsid w:val="67670C8F"/>
    <w:rsid w:val="677B3F6C"/>
    <w:rsid w:val="678B1E3E"/>
    <w:rsid w:val="679A70A5"/>
    <w:rsid w:val="679C7AD8"/>
    <w:rsid w:val="67A76AB7"/>
    <w:rsid w:val="67AC2BC3"/>
    <w:rsid w:val="67BD75F3"/>
    <w:rsid w:val="67E22E8C"/>
    <w:rsid w:val="67F0675A"/>
    <w:rsid w:val="67F5796C"/>
    <w:rsid w:val="67F64F9E"/>
    <w:rsid w:val="67F87BB6"/>
    <w:rsid w:val="68050A02"/>
    <w:rsid w:val="68087981"/>
    <w:rsid w:val="680D0421"/>
    <w:rsid w:val="68150C85"/>
    <w:rsid w:val="681A1CAD"/>
    <w:rsid w:val="68297D70"/>
    <w:rsid w:val="682E2033"/>
    <w:rsid w:val="683865CC"/>
    <w:rsid w:val="685C7FAA"/>
    <w:rsid w:val="686239C2"/>
    <w:rsid w:val="686528D4"/>
    <w:rsid w:val="686813E8"/>
    <w:rsid w:val="68733660"/>
    <w:rsid w:val="687A6592"/>
    <w:rsid w:val="68864276"/>
    <w:rsid w:val="6887523D"/>
    <w:rsid w:val="688A1EC9"/>
    <w:rsid w:val="688C575C"/>
    <w:rsid w:val="689A2F91"/>
    <w:rsid w:val="689A6AB9"/>
    <w:rsid w:val="68A2562C"/>
    <w:rsid w:val="68A54643"/>
    <w:rsid w:val="68DA475F"/>
    <w:rsid w:val="68E64670"/>
    <w:rsid w:val="68E672BD"/>
    <w:rsid w:val="68EB69FA"/>
    <w:rsid w:val="68F83847"/>
    <w:rsid w:val="68FC54DA"/>
    <w:rsid w:val="690A11E7"/>
    <w:rsid w:val="69132EFA"/>
    <w:rsid w:val="691343FF"/>
    <w:rsid w:val="692764B5"/>
    <w:rsid w:val="694573A9"/>
    <w:rsid w:val="695044E6"/>
    <w:rsid w:val="695A1624"/>
    <w:rsid w:val="6962178B"/>
    <w:rsid w:val="697B45FB"/>
    <w:rsid w:val="699407AC"/>
    <w:rsid w:val="699566D7"/>
    <w:rsid w:val="699F1482"/>
    <w:rsid w:val="69AD6E64"/>
    <w:rsid w:val="69B857BB"/>
    <w:rsid w:val="69B8737D"/>
    <w:rsid w:val="69B95D4F"/>
    <w:rsid w:val="69D105B2"/>
    <w:rsid w:val="69D10E78"/>
    <w:rsid w:val="6A0740E0"/>
    <w:rsid w:val="6A1011E7"/>
    <w:rsid w:val="6A18018C"/>
    <w:rsid w:val="6A1E27E4"/>
    <w:rsid w:val="6A1E6B18"/>
    <w:rsid w:val="6A1F62CE"/>
    <w:rsid w:val="6A244471"/>
    <w:rsid w:val="6A3214D9"/>
    <w:rsid w:val="6A343B8B"/>
    <w:rsid w:val="6A5512F0"/>
    <w:rsid w:val="6A5D10BC"/>
    <w:rsid w:val="6A7A0A43"/>
    <w:rsid w:val="6A7F636D"/>
    <w:rsid w:val="6A803676"/>
    <w:rsid w:val="6A80482E"/>
    <w:rsid w:val="6A957942"/>
    <w:rsid w:val="6A9A3123"/>
    <w:rsid w:val="6AA4558A"/>
    <w:rsid w:val="6AA8491A"/>
    <w:rsid w:val="6AB1605A"/>
    <w:rsid w:val="6AC427CE"/>
    <w:rsid w:val="6ACA3A8C"/>
    <w:rsid w:val="6AD45A24"/>
    <w:rsid w:val="6AD512FE"/>
    <w:rsid w:val="6AD62BB4"/>
    <w:rsid w:val="6ADE5079"/>
    <w:rsid w:val="6AEC1C54"/>
    <w:rsid w:val="6AF64881"/>
    <w:rsid w:val="6AF77E64"/>
    <w:rsid w:val="6B012090"/>
    <w:rsid w:val="6B013226"/>
    <w:rsid w:val="6B106FC5"/>
    <w:rsid w:val="6B3E43B6"/>
    <w:rsid w:val="6B514180"/>
    <w:rsid w:val="6B537D13"/>
    <w:rsid w:val="6B5A545C"/>
    <w:rsid w:val="6B5C74C1"/>
    <w:rsid w:val="6B60119E"/>
    <w:rsid w:val="6B60368B"/>
    <w:rsid w:val="6B65410D"/>
    <w:rsid w:val="6B657666"/>
    <w:rsid w:val="6B6D350C"/>
    <w:rsid w:val="6B7428EB"/>
    <w:rsid w:val="6B757D10"/>
    <w:rsid w:val="6B7F00C4"/>
    <w:rsid w:val="6B8C0D41"/>
    <w:rsid w:val="6B8E60BE"/>
    <w:rsid w:val="6BA95C2F"/>
    <w:rsid w:val="6BB218ED"/>
    <w:rsid w:val="6BC61025"/>
    <w:rsid w:val="6BCE2D2A"/>
    <w:rsid w:val="6BE257D4"/>
    <w:rsid w:val="6BEC4991"/>
    <w:rsid w:val="6BEF473A"/>
    <w:rsid w:val="6BF61708"/>
    <w:rsid w:val="6BF951C8"/>
    <w:rsid w:val="6C1B5D3F"/>
    <w:rsid w:val="6C1F413B"/>
    <w:rsid w:val="6C203803"/>
    <w:rsid w:val="6C2C042C"/>
    <w:rsid w:val="6C2E3AD0"/>
    <w:rsid w:val="6C315414"/>
    <w:rsid w:val="6C354F35"/>
    <w:rsid w:val="6C3D2146"/>
    <w:rsid w:val="6C44786E"/>
    <w:rsid w:val="6C4C0484"/>
    <w:rsid w:val="6C5040FA"/>
    <w:rsid w:val="6C583443"/>
    <w:rsid w:val="6C5F0879"/>
    <w:rsid w:val="6C616A53"/>
    <w:rsid w:val="6C647313"/>
    <w:rsid w:val="6C757A27"/>
    <w:rsid w:val="6C7926A6"/>
    <w:rsid w:val="6C892B57"/>
    <w:rsid w:val="6C8A04A6"/>
    <w:rsid w:val="6C8C6534"/>
    <w:rsid w:val="6C9B0944"/>
    <w:rsid w:val="6CA167E9"/>
    <w:rsid w:val="6CA26A19"/>
    <w:rsid w:val="6CAC4B36"/>
    <w:rsid w:val="6CB355C6"/>
    <w:rsid w:val="6CD8753D"/>
    <w:rsid w:val="6CDF68F1"/>
    <w:rsid w:val="6CED1CB3"/>
    <w:rsid w:val="6CF5635B"/>
    <w:rsid w:val="6D034814"/>
    <w:rsid w:val="6D045E20"/>
    <w:rsid w:val="6D0719C6"/>
    <w:rsid w:val="6D0956B5"/>
    <w:rsid w:val="6D1604FF"/>
    <w:rsid w:val="6D212753"/>
    <w:rsid w:val="6D396CA7"/>
    <w:rsid w:val="6D3A5AF1"/>
    <w:rsid w:val="6D3A7ABD"/>
    <w:rsid w:val="6D3D07A1"/>
    <w:rsid w:val="6D4A6F37"/>
    <w:rsid w:val="6D6D552A"/>
    <w:rsid w:val="6D6E347F"/>
    <w:rsid w:val="6D7437E6"/>
    <w:rsid w:val="6D791172"/>
    <w:rsid w:val="6D7F40EA"/>
    <w:rsid w:val="6D811C25"/>
    <w:rsid w:val="6D8A5754"/>
    <w:rsid w:val="6D8D0DA1"/>
    <w:rsid w:val="6D932E19"/>
    <w:rsid w:val="6D9650CA"/>
    <w:rsid w:val="6D992397"/>
    <w:rsid w:val="6DA81D78"/>
    <w:rsid w:val="6DAE1443"/>
    <w:rsid w:val="6DCE0390"/>
    <w:rsid w:val="6DCF7E25"/>
    <w:rsid w:val="6DDE39D7"/>
    <w:rsid w:val="6DE406B7"/>
    <w:rsid w:val="6DE450DB"/>
    <w:rsid w:val="6DEB6398"/>
    <w:rsid w:val="6DF764AA"/>
    <w:rsid w:val="6E0077C5"/>
    <w:rsid w:val="6E0429EF"/>
    <w:rsid w:val="6E0E3C8F"/>
    <w:rsid w:val="6E290705"/>
    <w:rsid w:val="6E3F02ED"/>
    <w:rsid w:val="6E4476B1"/>
    <w:rsid w:val="6E4718DB"/>
    <w:rsid w:val="6E4D429E"/>
    <w:rsid w:val="6E59422C"/>
    <w:rsid w:val="6E5B7F86"/>
    <w:rsid w:val="6E605AAE"/>
    <w:rsid w:val="6E6B5ED5"/>
    <w:rsid w:val="6E731D44"/>
    <w:rsid w:val="6E843F52"/>
    <w:rsid w:val="6E961873"/>
    <w:rsid w:val="6E9819C0"/>
    <w:rsid w:val="6E9F10CE"/>
    <w:rsid w:val="6EAF7543"/>
    <w:rsid w:val="6ED81E5D"/>
    <w:rsid w:val="6ED962E3"/>
    <w:rsid w:val="6EDF06C5"/>
    <w:rsid w:val="6EF947F6"/>
    <w:rsid w:val="6F011A46"/>
    <w:rsid w:val="6F0849B8"/>
    <w:rsid w:val="6F1057E5"/>
    <w:rsid w:val="6F166AC0"/>
    <w:rsid w:val="6F270C73"/>
    <w:rsid w:val="6F280D81"/>
    <w:rsid w:val="6F312370"/>
    <w:rsid w:val="6F337F12"/>
    <w:rsid w:val="6F372C75"/>
    <w:rsid w:val="6F3D2237"/>
    <w:rsid w:val="6F3F47E5"/>
    <w:rsid w:val="6F4524F8"/>
    <w:rsid w:val="6F4D5B22"/>
    <w:rsid w:val="6F5A1022"/>
    <w:rsid w:val="6F741756"/>
    <w:rsid w:val="6F840A17"/>
    <w:rsid w:val="6F8C532D"/>
    <w:rsid w:val="6F9603E0"/>
    <w:rsid w:val="6FA05B48"/>
    <w:rsid w:val="6FA87812"/>
    <w:rsid w:val="6FAD7FFB"/>
    <w:rsid w:val="6FB80AA6"/>
    <w:rsid w:val="6FB953AE"/>
    <w:rsid w:val="6FBE7937"/>
    <w:rsid w:val="6FC745B1"/>
    <w:rsid w:val="6FD04147"/>
    <w:rsid w:val="6FD66A2F"/>
    <w:rsid w:val="6FEC1B43"/>
    <w:rsid w:val="6FF426B7"/>
    <w:rsid w:val="6FF607D6"/>
    <w:rsid w:val="6FF702F2"/>
    <w:rsid w:val="6FFA27F9"/>
    <w:rsid w:val="70054B74"/>
    <w:rsid w:val="701A07AF"/>
    <w:rsid w:val="701C0C94"/>
    <w:rsid w:val="705307BA"/>
    <w:rsid w:val="705B6F34"/>
    <w:rsid w:val="70651B61"/>
    <w:rsid w:val="706D6F95"/>
    <w:rsid w:val="706E310B"/>
    <w:rsid w:val="70752071"/>
    <w:rsid w:val="707A0149"/>
    <w:rsid w:val="70813AB4"/>
    <w:rsid w:val="708C6769"/>
    <w:rsid w:val="708E112C"/>
    <w:rsid w:val="70945B39"/>
    <w:rsid w:val="709A19A1"/>
    <w:rsid w:val="70A02B3B"/>
    <w:rsid w:val="70A73F27"/>
    <w:rsid w:val="70B3691B"/>
    <w:rsid w:val="70BD0D5E"/>
    <w:rsid w:val="70C44AD9"/>
    <w:rsid w:val="70C4796D"/>
    <w:rsid w:val="70CD4E81"/>
    <w:rsid w:val="70D157BA"/>
    <w:rsid w:val="70D5370B"/>
    <w:rsid w:val="70D64AC3"/>
    <w:rsid w:val="70DF36C1"/>
    <w:rsid w:val="70E37655"/>
    <w:rsid w:val="70F13F43"/>
    <w:rsid w:val="70F421C3"/>
    <w:rsid w:val="70F70C9F"/>
    <w:rsid w:val="711658B4"/>
    <w:rsid w:val="71213400"/>
    <w:rsid w:val="71274559"/>
    <w:rsid w:val="713030AF"/>
    <w:rsid w:val="71484DC3"/>
    <w:rsid w:val="714B0D57"/>
    <w:rsid w:val="71535F35"/>
    <w:rsid w:val="715642FE"/>
    <w:rsid w:val="715932C2"/>
    <w:rsid w:val="715B0B07"/>
    <w:rsid w:val="71614015"/>
    <w:rsid w:val="717402AD"/>
    <w:rsid w:val="71880580"/>
    <w:rsid w:val="71984CD3"/>
    <w:rsid w:val="719F706F"/>
    <w:rsid w:val="71A3096B"/>
    <w:rsid w:val="71AB6B12"/>
    <w:rsid w:val="71AF5789"/>
    <w:rsid w:val="71B051EE"/>
    <w:rsid w:val="71B143BB"/>
    <w:rsid w:val="71D502D2"/>
    <w:rsid w:val="71D60E02"/>
    <w:rsid w:val="71DA21B2"/>
    <w:rsid w:val="71DB032D"/>
    <w:rsid w:val="71DF0A54"/>
    <w:rsid w:val="71DF699C"/>
    <w:rsid w:val="71FB09CF"/>
    <w:rsid w:val="720F6E40"/>
    <w:rsid w:val="721344A5"/>
    <w:rsid w:val="722C60C7"/>
    <w:rsid w:val="72330169"/>
    <w:rsid w:val="724A354F"/>
    <w:rsid w:val="72563E57"/>
    <w:rsid w:val="725D1936"/>
    <w:rsid w:val="727644F9"/>
    <w:rsid w:val="72895FDA"/>
    <w:rsid w:val="729C6D0A"/>
    <w:rsid w:val="729D0D11"/>
    <w:rsid w:val="729E66B2"/>
    <w:rsid w:val="72B676F7"/>
    <w:rsid w:val="72E21CD5"/>
    <w:rsid w:val="72F1050A"/>
    <w:rsid w:val="72F5709E"/>
    <w:rsid w:val="72F95602"/>
    <w:rsid w:val="731C10E7"/>
    <w:rsid w:val="732E07EB"/>
    <w:rsid w:val="73374796"/>
    <w:rsid w:val="73407BFD"/>
    <w:rsid w:val="734106B3"/>
    <w:rsid w:val="73444BAB"/>
    <w:rsid w:val="73461CB9"/>
    <w:rsid w:val="734B1D5A"/>
    <w:rsid w:val="73555595"/>
    <w:rsid w:val="735F68D1"/>
    <w:rsid w:val="73603A46"/>
    <w:rsid w:val="7368569F"/>
    <w:rsid w:val="737A7D2F"/>
    <w:rsid w:val="738E6594"/>
    <w:rsid w:val="73914E73"/>
    <w:rsid w:val="739A04C3"/>
    <w:rsid w:val="73A02B92"/>
    <w:rsid w:val="73CE0D66"/>
    <w:rsid w:val="73CF0954"/>
    <w:rsid w:val="73CF6AF4"/>
    <w:rsid w:val="73D30734"/>
    <w:rsid w:val="73DE791C"/>
    <w:rsid w:val="73E334C8"/>
    <w:rsid w:val="73F27BAF"/>
    <w:rsid w:val="73FE0FB5"/>
    <w:rsid w:val="74024296"/>
    <w:rsid w:val="740C0C71"/>
    <w:rsid w:val="740F04A1"/>
    <w:rsid w:val="7419338E"/>
    <w:rsid w:val="741D2E7E"/>
    <w:rsid w:val="744D4A3B"/>
    <w:rsid w:val="744F5002"/>
    <w:rsid w:val="74580F62"/>
    <w:rsid w:val="747074C5"/>
    <w:rsid w:val="74723CF6"/>
    <w:rsid w:val="748546C5"/>
    <w:rsid w:val="748C35A9"/>
    <w:rsid w:val="749D7B1B"/>
    <w:rsid w:val="74AA4784"/>
    <w:rsid w:val="74C3643E"/>
    <w:rsid w:val="74F45B7B"/>
    <w:rsid w:val="74F81DD0"/>
    <w:rsid w:val="75022D53"/>
    <w:rsid w:val="75166D75"/>
    <w:rsid w:val="75181898"/>
    <w:rsid w:val="75311E5B"/>
    <w:rsid w:val="753B5291"/>
    <w:rsid w:val="753B6802"/>
    <w:rsid w:val="75513D03"/>
    <w:rsid w:val="75563C57"/>
    <w:rsid w:val="75567F48"/>
    <w:rsid w:val="757C5983"/>
    <w:rsid w:val="758371F8"/>
    <w:rsid w:val="75840CDB"/>
    <w:rsid w:val="75862CA5"/>
    <w:rsid w:val="758B41F7"/>
    <w:rsid w:val="75941DE4"/>
    <w:rsid w:val="75A04DA1"/>
    <w:rsid w:val="75A27BE5"/>
    <w:rsid w:val="75AA6994"/>
    <w:rsid w:val="75B13618"/>
    <w:rsid w:val="75B66C77"/>
    <w:rsid w:val="75BC5488"/>
    <w:rsid w:val="75BD07C1"/>
    <w:rsid w:val="75CE1F56"/>
    <w:rsid w:val="75E057D8"/>
    <w:rsid w:val="75E73E71"/>
    <w:rsid w:val="75F0011F"/>
    <w:rsid w:val="75F03722"/>
    <w:rsid w:val="75FE0A8D"/>
    <w:rsid w:val="75FF49B2"/>
    <w:rsid w:val="76086F57"/>
    <w:rsid w:val="76215F9C"/>
    <w:rsid w:val="76246BBD"/>
    <w:rsid w:val="76262FC3"/>
    <w:rsid w:val="763723FC"/>
    <w:rsid w:val="76432944"/>
    <w:rsid w:val="7649509B"/>
    <w:rsid w:val="76530DD9"/>
    <w:rsid w:val="76550867"/>
    <w:rsid w:val="765D365D"/>
    <w:rsid w:val="766345FF"/>
    <w:rsid w:val="7671125F"/>
    <w:rsid w:val="769629A0"/>
    <w:rsid w:val="769966BF"/>
    <w:rsid w:val="76A172D7"/>
    <w:rsid w:val="76A213FA"/>
    <w:rsid w:val="76A350AB"/>
    <w:rsid w:val="76A9529B"/>
    <w:rsid w:val="76B31878"/>
    <w:rsid w:val="76C53359"/>
    <w:rsid w:val="76CB0134"/>
    <w:rsid w:val="76D012FB"/>
    <w:rsid w:val="76D17087"/>
    <w:rsid w:val="76D83D1A"/>
    <w:rsid w:val="76DC123B"/>
    <w:rsid w:val="76E44D78"/>
    <w:rsid w:val="76E50438"/>
    <w:rsid w:val="76EA1A06"/>
    <w:rsid w:val="76ED3B92"/>
    <w:rsid w:val="76EE461A"/>
    <w:rsid w:val="76F97521"/>
    <w:rsid w:val="77073607"/>
    <w:rsid w:val="77075666"/>
    <w:rsid w:val="7722149C"/>
    <w:rsid w:val="773869CF"/>
    <w:rsid w:val="775A2F63"/>
    <w:rsid w:val="77811976"/>
    <w:rsid w:val="779D52B1"/>
    <w:rsid w:val="77B608EE"/>
    <w:rsid w:val="77C64053"/>
    <w:rsid w:val="77D303C3"/>
    <w:rsid w:val="77DD0FBC"/>
    <w:rsid w:val="77E617D9"/>
    <w:rsid w:val="77EC190B"/>
    <w:rsid w:val="77F4039A"/>
    <w:rsid w:val="780A63B5"/>
    <w:rsid w:val="78202F3D"/>
    <w:rsid w:val="783B4121"/>
    <w:rsid w:val="783D19AA"/>
    <w:rsid w:val="783D763C"/>
    <w:rsid w:val="783E5C26"/>
    <w:rsid w:val="78456C5D"/>
    <w:rsid w:val="7846272B"/>
    <w:rsid w:val="785F3358"/>
    <w:rsid w:val="78632A79"/>
    <w:rsid w:val="786A41B8"/>
    <w:rsid w:val="787E54E4"/>
    <w:rsid w:val="788D0A32"/>
    <w:rsid w:val="78912C61"/>
    <w:rsid w:val="789631FF"/>
    <w:rsid w:val="78A3259E"/>
    <w:rsid w:val="78A51694"/>
    <w:rsid w:val="78B1726C"/>
    <w:rsid w:val="78B676BA"/>
    <w:rsid w:val="78B76691"/>
    <w:rsid w:val="78D41E8B"/>
    <w:rsid w:val="78D555B8"/>
    <w:rsid w:val="78DD517B"/>
    <w:rsid w:val="78E138D6"/>
    <w:rsid w:val="78E201F2"/>
    <w:rsid w:val="78E82CD2"/>
    <w:rsid w:val="78EA475E"/>
    <w:rsid w:val="78F72C44"/>
    <w:rsid w:val="790628DA"/>
    <w:rsid w:val="7928672D"/>
    <w:rsid w:val="793B7903"/>
    <w:rsid w:val="794142A7"/>
    <w:rsid w:val="79432721"/>
    <w:rsid w:val="79450956"/>
    <w:rsid w:val="79510626"/>
    <w:rsid w:val="795810A9"/>
    <w:rsid w:val="796117BA"/>
    <w:rsid w:val="796162F2"/>
    <w:rsid w:val="796D27FC"/>
    <w:rsid w:val="797A052A"/>
    <w:rsid w:val="7982136E"/>
    <w:rsid w:val="798540B7"/>
    <w:rsid w:val="79954059"/>
    <w:rsid w:val="79A73739"/>
    <w:rsid w:val="79AC409A"/>
    <w:rsid w:val="79AF7119"/>
    <w:rsid w:val="79BA3671"/>
    <w:rsid w:val="79C04885"/>
    <w:rsid w:val="79D10450"/>
    <w:rsid w:val="79D67A0C"/>
    <w:rsid w:val="79F9037C"/>
    <w:rsid w:val="7A057159"/>
    <w:rsid w:val="7A1430A8"/>
    <w:rsid w:val="7A213D16"/>
    <w:rsid w:val="7A225847"/>
    <w:rsid w:val="7A2D5C15"/>
    <w:rsid w:val="7A342F7C"/>
    <w:rsid w:val="7A360EEE"/>
    <w:rsid w:val="7A3A405E"/>
    <w:rsid w:val="7A567060"/>
    <w:rsid w:val="7A610136"/>
    <w:rsid w:val="7A67093C"/>
    <w:rsid w:val="7A715CD2"/>
    <w:rsid w:val="7A8A69B9"/>
    <w:rsid w:val="7AA17C39"/>
    <w:rsid w:val="7AA40454"/>
    <w:rsid w:val="7AAE39F7"/>
    <w:rsid w:val="7AC04563"/>
    <w:rsid w:val="7AC878BC"/>
    <w:rsid w:val="7AD8769F"/>
    <w:rsid w:val="7AEE26BC"/>
    <w:rsid w:val="7AF44652"/>
    <w:rsid w:val="7AF71F78"/>
    <w:rsid w:val="7B031E1C"/>
    <w:rsid w:val="7B0943B3"/>
    <w:rsid w:val="7B0F7AD5"/>
    <w:rsid w:val="7B12229B"/>
    <w:rsid w:val="7B1C2468"/>
    <w:rsid w:val="7B254414"/>
    <w:rsid w:val="7B364ECA"/>
    <w:rsid w:val="7B3960C4"/>
    <w:rsid w:val="7B452056"/>
    <w:rsid w:val="7B6A5AFE"/>
    <w:rsid w:val="7B786BEC"/>
    <w:rsid w:val="7B8469E0"/>
    <w:rsid w:val="7B852B99"/>
    <w:rsid w:val="7B8A1FFF"/>
    <w:rsid w:val="7B9974C1"/>
    <w:rsid w:val="7B9D090A"/>
    <w:rsid w:val="7BA02BBC"/>
    <w:rsid w:val="7BA615B3"/>
    <w:rsid w:val="7BA9662C"/>
    <w:rsid w:val="7BB265A2"/>
    <w:rsid w:val="7BC934BF"/>
    <w:rsid w:val="7BDD2B18"/>
    <w:rsid w:val="7BEE43AA"/>
    <w:rsid w:val="7BEF4955"/>
    <w:rsid w:val="7BF24BF0"/>
    <w:rsid w:val="7BF42ACD"/>
    <w:rsid w:val="7BFF0ED0"/>
    <w:rsid w:val="7BFF2407"/>
    <w:rsid w:val="7C070AEE"/>
    <w:rsid w:val="7C0C6F96"/>
    <w:rsid w:val="7C0C7646"/>
    <w:rsid w:val="7C172AAB"/>
    <w:rsid w:val="7C1B7221"/>
    <w:rsid w:val="7C1C5D6E"/>
    <w:rsid w:val="7C1D5697"/>
    <w:rsid w:val="7C2273F9"/>
    <w:rsid w:val="7C4F1F2F"/>
    <w:rsid w:val="7C5679CC"/>
    <w:rsid w:val="7C59462B"/>
    <w:rsid w:val="7C6A6C95"/>
    <w:rsid w:val="7C7F46A6"/>
    <w:rsid w:val="7C8F751F"/>
    <w:rsid w:val="7C9061B7"/>
    <w:rsid w:val="7C942D68"/>
    <w:rsid w:val="7CA4391A"/>
    <w:rsid w:val="7CA87990"/>
    <w:rsid w:val="7CAF5A24"/>
    <w:rsid w:val="7CB1685A"/>
    <w:rsid w:val="7CB579CC"/>
    <w:rsid w:val="7CB66AA9"/>
    <w:rsid w:val="7CD51E1C"/>
    <w:rsid w:val="7CDE5FF5"/>
    <w:rsid w:val="7CFD1929"/>
    <w:rsid w:val="7D007BE6"/>
    <w:rsid w:val="7D02579A"/>
    <w:rsid w:val="7D060228"/>
    <w:rsid w:val="7D1D5244"/>
    <w:rsid w:val="7D240BD9"/>
    <w:rsid w:val="7D411DD6"/>
    <w:rsid w:val="7D4F7BDF"/>
    <w:rsid w:val="7D681AC8"/>
    <w:rsid w:val="7D687204"/>
    <w:rsid w:val="7D774B8A"/>
    <w:rsid w:val="7D9B4F08"/>
    <w:rsid w:val="7DA168CE"/>
    <w:rsid w:val="7DA40454"/>
    <w:rsid w:val="7DAA32A9"/>
    <w:rsid w:val="7DB52654"/>
    <w:rsid w:val="7DBB1012"/>
    <w:rsid w:val="7DBE52F3"/>
    <w:rsid w:val="7DBF6D54"/>
    <w:rsid w:val="7DE670B8"/>
    <w:rsid w:val="7DF804B8"/>
    <w:rsid w:val="7E0414D2"/>
    <w:rsid w:val="7E094031"/>
    <w:rsid w:val="7E177978"/>
    <w:rsid w:val="7E3B5744"/>
    <w:rsid w:val="7E4E5F67"/>
    <w:rsid w:val="7E5F6DC2"/>
    <w:rsid w:val="7E656BBF"/>
    <w:rsid w:val="7E6A2956"/>
    <w:rsid w:val="7E6D4508"/>
    <w:rsid w:val="7E7318ED"/>
    <w:rsid w:val="7E773D1B"/>
    <w:rsid w:val="7E786F03"/>
    <w:rsid w:val="7E925B05"/>
    <w:rsid w:val="7E977CD1"/>
    <w:rsid w:val="7EA117A9"/>
    <w:rsid w:val="7EAC6E28"/>
    <w:rsid w:val="7EB27168"/>
    <w:rsid w:val="7EBC7828"/>
    <w:rsid w:val="7EC21404"/>
    <w:rsid w:val="7ECF2FC7"/>
    <w:rsid w:val="7EEA5011"/>
    <w:rsid w:val="7EEE1310"/>
    <w:rsid w:val="7F03171F"/>
    <w:rsid w:val="7F057D45"/>
    <w:rsid w:val="7F066666"/>
    <w:rsid w:val="7F0C1405"/>
    <w:rsid w:val="7F132856"/>
    <w:rsid w:val="7F2F1006"/>
    <w:rsid w:val="7F3D383C"/>
    <w:rsid w:val="7F5931D8"/>
    <w:rsid w:val="7F5C6166"/>
    <w:rsid w:val="7F631168"/>
    <w:rsid w:val="7F694681"/>
    <w:rsid w:val="7F713B32"/>
    <w:rsid w:val="7F8B3315"/>
    <w:rsid w:val="7F9164CE"/>
    <w:rsid w:val="7F940AF6"/>
    <w:rsid w:val="7F991F90"/>
    <w:rsid w:val="7F9B559F"/>
    <w:rsid w:val="7F9D1317"/>
    <w:rsid w:val="7FA5150B"/>
    <w:rsid w:val="7FB01D26"/>
    <w:rsid w:val="7FB1059E"/>
    <w:rsid w:val="7FBE25D6"/>
    <w:rsid w:val="7FC91F2D"/>
    <w:rsid w:val="7FCB7500"/>
    <w:rsid w:val="7FD05249"/>
    <w:rsid w:val="7FD07D54"/>
    <w:rsid w:val="7FDB226F"/>
    <w:rsid w:val="7FDF7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BF731B"/>
  <w15:docId w15:val="{804C4F45-BE4C-4343-9FDF-582D465BD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next w:val="a3"/>
    <w:qFormat/>
    <w:pPr>
      <w:widowControl w:val="0"/>
      <w:spacing w:line="360" w:lineRule="auto"/>
      <w:jc w:val="both"/>
    </w:pPr>
    <w:rPr>
      <w:rFonts w:ascii="Calibri" w:hAnsi="Calibri"/>
      <w:kern w:val="2"/>
      <w:sz w:val="21"/>
      <w:szCs w:val="22"/>
    </w:rPr>
  </w:style>
  <w:style w:type="paragraph" w:styleId="1">
    <w:name w:val="heading 1"/>
    <w:basedOn w:val="a2"/>
    <w:next w:val="a2"/>
    <w:link w:val="10"/>
    <w:uiPriority w:val="9"/>
    <w:qFormat/>
    <w:pPr>
      <w:keepNext/>
      <w:keepLines/>
      <w:spacing w:before="120" w:after="120"/>
      <w:jc w:val="center"/>
      <w:outlineLvl w:val="0"/>
    </w:pPr>
    <w:rPr>
      <w:bCs/>
      <w:kern w:val="44"/>
      <w:sz w:val="28"/>
      <w:szCs w:val="44"/>
    </w:rPr>
  </w:style>
  <w:style w:type="paragraph" w:styleId="2">
    <w:name w:val="heading 2"/>
    <w:basedOn w:val="a2"/>
    <w:next w:val="a2"/>
    <w:link w:val="20"/>
    <w:uiPriority w:val="9"/>
    <w:unhideWhenUsed/>
    <w:qFormat/>
    <w:pPr>
      <w:keepNext/>
      <w:keepLines/>
      <w:jc w:val="center"/>
      <w:outlineLvl w:val="1"/>
    </w:pPr>
    <w:rPr>
      <w:rFonts w:ascii="Cambria" w:hAnsi="Cambria"/>
      <w:bCs/>
      <w:sz w:val="24"/>
      <w:szCs w:val="32"/>
    </w:rPr>
  </w:style>
  <w:style w:type="paragraph" w:styleId="3">
    <w:name w:val="heading 3"/>
    <w:basedOn w:val="a2"/>
    <w:next w:val="a2"/>
    <w:link w:val="30"/>
    <w:uiPriority w:val="9"/>
    <w:unhideWhenUsed/>
    <w:qFormat/>
    <w:pPr>
      <w:keepNext/>
      <w:keepLines/>
      <w:spacing w:before="260" w:after="260" w:line="416" w:lineRule="auto"/>
      <w:outlineLvl w:val="2"/>
    </w:pPr>
    <w:rPr>
      <w:b/>
      <w:bCs/>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toa heading"/>
    <w:basedOn w:val="a2"/>
    <w:next w:val="a2"/>
    <w:uiPriority w:val="99"/>
    <w:qFormat/>
    <w:pPr>
      <w:adjustRightInd w:val="0"/>
      <w:snapToGrid w:val="0"/>
      <w:spacing w:line="300" w:lineRule="auto"/>
    </w:pPr>
    <w:rPr>
      <w:rFonts w:ascii="Arial" w:hAnsi="Arial"/>
      <w:sz w:val="24"/>
      <w:szCs w:val="20"/>
    </w:rPr>
  </w:style>
  <w:style w:type="paragraph" w:styleId="TOC7">
    <w:name w:val="toc 7"/>
    <w:basedOn w:val="a2"/>
    <w:next w:val="a2"/>
    <w:uiPriority w:val="39"/>
    <w:unhideWhenUsed/>
    <w:qFormat/>
    <w:pPr>
      <w:ind w:left="1260"/>
      <w:jc w:val="left"/>
    </w:pPr>
    <w:rPr>
      <w:rFonts w:asciiTheme="minorHAnsi" w:eastAsiaTheme="minorHAnsi"/>
      <w:sz w:val="20"/>
      <w:szCs w:val="20"/>
    </w:rPr>
  </w:style>
  <w:style w:type="paragraph" w:styleId="a7">
    <w:name w:val="annotation text"/>
    <w:basedOn w:val="a2"/>
    <w:qFormat/>
    <w:pPr>
      <w:jc w:val="left"/>
    </w:pPr>
  </w:style>
  <w:style w:type="paragraph" w:styleId="a8">
    <w:name w:val="Body Text"/>
    <w:basedOn w:val="a2"/>
    <w:qFormat/>
    <w:pPr>
      <w:widowControl/>
      <w:suppressLineNumbers/>
      <w:suppressAutoHyphens/>
      <w:topLinePunct/>
      <w:spacing w:line="440" w:lineRule="exact"/>
      <w:ind w:firstLineChars="200" w:firstLine="200"/>
    </w:pPr>
    <w:rPr>
      <w:color w:val="000000"/>
      <w:kern w:val="24"/>
      <w:szCs w:val="21"/>
    </w:rPr>
  </w:style>
  <w:style w:type="paragraph" w:styleId="TOC5">
    <w:name w:val="toc 5"/>
    <w:basedOn w:val="a2"/>
    <w:next w:val="a2"/>
    <w:uiPriority w:val="39"/>
    <w:unhideWhenUsed/>
    <w:qFormat/>
    <w:pPr>
      <w:ind w:left="840"/>
      <w:jc w:val="left"/>
    </w:pPr>
    <w:rPr>
      <w:rFonts w:asciiTheme="minorHAnsi" w:eastAsiaTheme="minorHAnsi"/>
      <w:sz w:val="20"/>
      <w:szCs w:val="20"/>
    </w:rPr>
  </w:style>
  <w:style w:type="paragraph" w:styleId="TOC3">
    <w:name w:val="toc 3"/>
    <w:basedOn w:val="a2"/>
    <w:next w:val="a2"/>
    <w:uiPriority w:val="39"/>
    <w:unhideWhenUsed/>
    <w:qFormat/>
    <w:pPr>
      <w:ind w:left="420"/>
      <w:jc w:val="left"/>
    </w:pPr>
    <w:rPr>
      <w:rFonts w:asciiTheme="minorHAnsi" w:eastAsiaTheme="minorHAnsi"/>
      <w:sz w:val="20"/>
      <w:szCs w:val="20"/>
    </w:rPr>
  </w:style>
  <w:style w:type="paragraph" w:styleId="a9">
    <w:name w:val="Plain Text"/>
    <w:basedOn w:val="a2"/>
    <w:link w:val="aa"/>
    <w:uiPriority w:val="99"/>
    <w:semiHidden/>
    <w:unhideWhenUsed/>
    <w:qFormat/>
    <w:rPr>
      <w:rFonts w:ascii="宋体" w:hAnsi="Courier New" w:cs="Courier New"/>
      <w:szCs w:val="21"/>
    </w:rPr>
  </w:style>
  <w:style w:type="paragraph" w:styleId="TOC8">
    <w:name w:val="toc 8"/>
    <w:basedOn w:val="a2"/>
    <w:next w:val="a2"/>
    <w:uiPriority w:val="39"/>
    <w:unhideWhenUsed/>
    <w:qFormat/>
    <w:pPr>
      <w:ind w:left="1470"/>
      <w:jc w:val="left"/>
    </w:pPr>
    <w:rPr>
      <w:rFonts w:asciiTheme="minorHAnsi" w:eastAsiaTheme="minorHAnsi"/>
      <w:sz w:val="20"/>
      <w:szCs w:val="20"/>
    </w:rPr>
  </w:style>
  <w:style w:type="paragraph" w:styleId="ab">
    <w:name w:val="Date"/>
    <w:basedOn w:val="a2"/>
    <w:next w:val="a2"/>
    <w:link w:val="ac"/>
    <w:uiPriority w:val="99"/>
    <w:semiHidden/>
    <w:unhideWhenUsed/>
    <w:qFormat/>
    <w:pPr>
      <w:ind w:leftChars="2500" w:left="100"/>
    </w:pPr>
  </w:style>
  <w:style w:type="paragraph" w:styleId="ad">
    <w:name w:val="Balloon Text"/>
    <w:basedOn w:val="a2"/>
    <w:link w:val="ae"/>
    <w:uiPriority w:val="99"/>
    <w:semiHidden/>
    <w:unhideWhenUsed/>
    <w:qFormat/>
    <w:pPr>
      <w:spacing w:line="240" w:lineRule="auto"/>
    </w:pPr>
    <w:rPr>
      <w:sz w:val="18"/>
      <w:szCs w:val="18"/>
    </w:rPr>
  </w:style>
  <w:style w:type="paragraph" w:styleId="af">
    <w:name w:val="footer"/>
    <w:basedOn w:val="a2"/>
    <w:link w:val="af0"/>
    <w:uiPriority w:val="99"/>
    <w:unhideWhenUsed/>
    <w:qFormat/>
    <w:pPr>
      <w:tabs>
        <w:tab w:val="center" w:pos="4153"/>
        <w:tab w:val="right" w:pos="8306"/>
      </w:tabs>
      <w:snapToGrid w:val="0"/>
      <w:jc w:val="left"/>
    </w:pPr>
    <w:rPr>
      <w:sz w:val="18"/>
      <w:szCs w:val="18"/>
    </w:rPr>
  </w:style>
  <w:style w:type="paragraph" w:styleId="af1">
    <w:name w:val="header"/>
    <w:basedOn w:val="a2"/>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uiPriority w:val="39"/>
    <w:unhideWhenUsed/>
    <w:qFormat/>
    <w:pPr>
      <w:spacing w:before="240" w:after="120"/>
      <w:jc w:val="left"/>
    </w:pPr>
    <w:rPr>
      <w:rFonts w:asciiTheme="minorHAnsi" w:eastAsiaTheme="minorHAnsi"/>
      <w:b/>
      <w:bCs/>
      <w:sz w:val="20"/>
      <w:szCs w:val="20"/>
    </w:rPr>
  </w:style>
  <w:style w:type="paragraph" w:styleId="TOC4">
    <w:name w:val="toc 4"/>
    <w:basedOn w:val="a2"/>
    <w:next w:val="a2"/>
    <w:uiPriority w:val="39"/>
    <w:unhideWhenUsed/>
    <w:qFormat/>
    <w:pPr>
      <w:ind w:left="630"/>
      <w:jc w:val="left"/>
    </w:pPr>
    <w:rPr>
      <w:rFonts w:asciiTheme="minorHAnsi" w:eastAsiaTheme="minorHAnsi"/>
      <w:sz w:val="20"/>
      <w:szCs w:val="20"/>
    </w:rPr>
  </w:style>
  <w:style w:type="paragraph" w:styleId="TOC6">
    <w:name w:val="toc 6"/>
    <w:basedOn w:val="a2"/>
    <w:next w:val="a2"/>
    <w:uiPriority w:val="39"/>
    <w:unhideWhenUsed/>
    <w:qFormat/>
    <w:pPr>
      <w:ind w:left="1050"/>
      <w:jc w:val="left"/>
    </w:pPr>
    <w:rPr>
      <w:rFonts w:asciiTheme="minorHAnsi" w:eastAsiaTheme="minorHAnsi"/>
      <w:sz w:val="20"/>
      <w:szCs w:val="20"/>
    </w:rPr>
  </w:style>
  <w:style w:type="paragraph" w:styleId="TOC2">
    <w:name w:val="toc 2"/>
    <w:basedOn w:val="a2"/>
    <w:next w:val="a2"/>
    <w:uiPriority w:val="39"/>
    <w:unhideWhenUsed/>
    <w:qFormat/>
    <w:pPr>
      <w:spacing w:before="120"/>
      <w:ind w:left="210"/>
      <w:jc w:val="left"/>
    </w:pPr>
    <w:rPr>
      <w:rFonts w:asciiTheme="minorHAnsi" w:eastAsiaTheme="minorHAnsi"/>
      <w:i/>
      <w:iCs/>
      <w:sz w:val="20"/>
      <w:szCs w:val="20"/>
    </w:rPr>
  </w:style>
  <w:style w:type="paragraph" w:styleId="TOC9">
    <w:name w:val="toc 9"/>
    <w:basedOn w:val="a2"/>
    <w:next w:val="a2"/>
    <w:uiPriority w:val="39"/>
    <w:unhideWhenUsed/>
    <w:qFormat/>
    <w:pPr>
      <w:ind w:left="1680"/>
      <w:jc w:val="left"/>
    </w:pPr>
    <w:rPr>
      <w:rFonts w:asciiTheme="minorHAnsi" w:eastAsiaTheme="minorHAnsi"/>
      <w:sz w:val="20"/>
      <w:szCs w:val="20"/>
    </w:rPr>
  </w:style>
  <w:style w:type="table" w:styleId="af3">
    <w:name w:val="Table Grid"/>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uiPriority w:val="99"/>
    <w:unhideWhenUsed/>
    <w:qFormat/>
    <w:rPr>
      <w:color w:val="0000FF"/>
      <w:u w:val="single"/>
    </w:rPr>
  </w:style>
  <w:style w:type="character" w:styleId="af5">
    <w:name w:val="annotation reference"/>
    <w:qFormat/>
    <w:rPr>
      <w:sz w:val="21"/>
      <w:szCs w:val="21"/>
    </w:rPr>
  </w:style>
  <w:style w:type="character" w:customStyle="1" w:styleId="af2">
    <w:name w:val="页眉 字符"/>
    <w:link w:val="af1"/>
    <w:uiPriority w:val="99"/>
    <w:qFormat/>
    <w:rPr>
      <w:sz w:val="18"/>
      <w:szCs w:val="18"/>
    </w:rPr>
  </w:style>
  <w:style w:type="character" w:customStyle="1" w:styleId="af0">
    <w:name w:val="页脚 字符"/>
    <w:link w:val="af"/>
    <w:uiPriority w:val="99"/>
    <w:qFormat/>
    <w:rPr>
      <w:sz w:val="18"/>
      <w:szCs w:val="18"/>
    </w:rPr>
  </w:style>
  <w:style w:type="paragraph" w:customStyle="1" w:styleId="a0">
    <w:name w:val="节名"/>
    <w:basedOn w:val="2"/>
    <w:next w:val="a2"/>
    <w:qFormat/>
    <w:pPr>
      <w:numPr>
        <w:ilvl w:val="1"/>
        <w:numId w:val="1"/>
      </w:numPr>
      <w:spacing w:before="240" w:after="240"/>
    </w:pPr>
    <w:rPr>
      <w:rFonts w:ascii="黑体" w:eastAsia="黑体" w:hAnsi="Arial"/>
      <w:b/>
      <w:sz w:val="21"/>
    </w:rPr>
  </w:style>
  <w:style w:type="paragraph" w:customStyle="1" w:styleId="a1">
    <w:name w:val="条名"/>
    <w:basedOn w:val="3"/>
    <w:next w:val="a9"/>
    <w:qFormat/>
    <w:pPr>
      <w:keepNext w:val="0"/>
      <w:keepLines w:val="0"/>
      <w:numPr>
        <w:ilvl w:val="2"/>
        <w:numId w:val="1"/>
      </w:numPr>
      <w:adjustRightInd w:val="0"/>
      <w:snapToGrid w:val="0"/>
      <w:spacing w:before="0" w:after="0" w:line="360" w:lineRule="exact"/>
      <w:jc w:val="left"/>
    </w:pPr>
    <w:rPr>
      <w:b w:val="0"/>
      <w:sz w:val="21"/>
    </w:rPr>
  </w:style>
  <w:style w:type="paragraph" w:customStyle="1" w:styleId="a">
    <w:name w:val="章名"/>
    <w:basedOn w:val="1"/>
    <w:next w:val="a0"/>
    <w:qFormat/>
    <w:pPr>
      <w:numPr>
        <w:numId w:val="1"/>
      </w:numPr>
      <w:spacing w:before="240" w:after="240"/>
    </w:pPr>
    <w:rPr>
      <w:rFonts w:ascii="黑体" w:eastAsia="黑体"/>
      <w:b/>
      <w:bCs w:val="0"/>
    </w:rPr>
  </w:style>
  <w:style w:type="character" w:customStyle="1" w:styleId="20">
    <w:name w:val="标题 2 字符"/>
    <w:link w:val="2"/>
    <w:uiPriority w:val="9"/>
    <w:qFormat/>
    <w:rPr>
      <w:rFonts w:ascii="Cambria" w:eastAsia="宋体" w:hAnsi="Cambria" w:cs="Times New Roman"/>
      <w:bCs/>
      <w:sz w:val="24"/>
      <w:szCs w:val="32"/>
    </w:rPr>
  </w:style>
  <w:style w:type="character" w:customStyle="1" w:styleId="30">
    <w:name w:val="标题 3 字符"/>
    <w:link w:val="3"/>
    <w:uiPriority w:val="9"/>
    <w:qFormat/>
    <w:rPr>
      <w:b/>
      <w:bCs/>
      <w:sz w:val="32"/>
      <w:szCs w:val="32"/>
    </w:rPr>
  </w:style>
  <w:style w:type="character" w:customStyle="1" w:styleId="aa">
    <w:name w:val="纯文本 字符"/>
    <w:link w:val="a9"/>
    <w:uiPriority w:val="99"/>
    <w:semiHidden/>
    <w:qFormat/>
    <w:rPr>
      <w:rFonts w:ascii="宋体" w:eastAsia="宋体" w:hAnsi="Courier New" w:cs="Courier New"/>
      <w:szCs w:val="21"/>
    </w:rPr>
  </w:style>
  <w:style w:type="character" w:customStyle="1" w:styleId="10">
    <w:name w:val="标题 1 字符"/>
    <w:link w:val="1"/>
    <w:uiPriority w:val="9"/>
    <w:qFormat/>
    <w:rPr>
      <w:bCs/>
      <w:kern w:val="44"/>
      <w:sz w:val="28"/>
      <w:szCs w:val="44"/>
    </w:rPr>
  </w:style>
  <w:style w:type="character" w:customStyle="1" w:styleId="ae">
    <w:name w:val="批注框文本 字符"/>
    <w:link w:val="ad"/>
    <w:uiPriority w:val="99"/>
    <w:semiHidden/>
    <w:qFormat/>
    <w:rPr>
      <w:sz w:val="18"/>
      <w:szCs w:val="18"/>
    </w:rPr>
  </w:style>
  <w:style w:type="character" w:customStyle="1" w:styleId="ac">
    <w:name w:val="日期 字符"/>
    <w:basedOn w:val="a4"/>
    <w:link w:val="ab"/>
    <w:uiPriority w:val="99"/>
    <w:semiHidden/>
    <w:qFormat/>
  </w:style>
  <w:style w:type="paragraph" w:customStyle="1" w:styleId="af6">
    <w:name w:val="图名"/>
    <w:basedOn w:val="a2"/>
    <w:link w:val="Char"/>
    <w:qFormat/>
    <w:pPr>
      <w:jc w:val="center"/>
    </w:pPr>
    <w:rPr>
      <w:rFonts w:ascii="Times New Roman" w:eastAsia="黑体" w:hAnsi="Times New Roman"/>
      <w:bCs/>
      <w:sz w:val="18"/>
      <w:szCs w:val="18"/>
      <w:shd w:val="clear" w:color="auto" w:fill="FFFFFF"/>
    </w:rPr>
  </w:style>
  <w:style w:type="character" w:customStyle="1" w:styleId="Char">
    <w:name w:val="图名 Char"/>
    <w:link w:val="af6"/>
    <w:qFormat/>
    <w:rPr>
      <w:rFonts w:ascii="Times New Roman" w:eastAsia="黑体" w:hAnsi="Times New Roman" w:cs="Times New Roman"/>
      <w:bCs/>
      <w:sz w:val="18"/>
      <w:szCs w:val="18"/>
    </w:rPr>
  </w:style>
  <w:style w:type="paragraph" w:customStyle="1" w:styleId="TOC10">
    <w:name w:val="TOC 标题1"/>
    <w:basedOn w:val="1"/>
    <w:next w:val="a2"/>
    <w:uiPriority w:val="39"/>
    <w:semiHidden/>
    <w:unhideWhenUsed/>
    <w:qFormat/>
    <w:pPr>
      <w:widowControl/>
      <w:spacing w:before="480" w:after="0" w:line="276" w:lineRule="auto"/>
      <w:jc w:val="left"/>
      <w:outlineLvl w:val="9"/>
    </w:pPr>
    <w:rPr>
      <w:rFonts w:ascii="Cambria" w:hAnsi="Cambria"/>
      <w:b/>
      <w:color w:val="365F91"/>
      <w:kern w:val="0"/>
      <w:szCs w:val="28"/>
    </w:rPr>
  </w:style>
  <w:style w:type="paragraph" w:customStyle="1" w:styleId="4">
    <w:name w:val="标题4"/>
    <w:basedOn w:val="3"/>
    <w:qFormat/>
    <w:pPr>
      <w:keepNext w:val="0"/>
      <w:keepLines w:val="0"/>
      <w:widowControl/>
      <w:tabs>
        <w:tab w:val="left" w:pos="720"/>
      </w:tabs>
      <w:spacing w:before="0" w:after="0" w:line="360" w:lineRule="auto"/>
    </w:pPr>
    <w:rPr>
      <w:rFonts w:ascii="宋体" w:hAnsi="宋体"/>
      <w:b w:val="0"/>
      <w:sz w:val="21"/>
    </w:rPr>
  </w:style>
  <w:style w:type="character" w:styleId="af7">
    <w:name w:val="Placeholder Text"/>
    <w:uiPriority w:val="99"/>
    <w:semiHidden/>
    <w:qFormat/>
    <w:rPr>
      <w:color w:val="808080"/>
    </w:rPr>
  </w:style>
  <w:style w:type="paragraph" w:styleId="af8">
    <w:name w:val="List Paragraph"/>
    <w:basedOn w:val="a2"/>
    <w:uiPriority w:val="99"/>
    <w:qFormat/>
    <w:pPr>
      <w:ind w:firstLineChars="200" w:firstLine="420"/>
    </w:pPr>
  </w:style>
  <w:style w:type="paragraph" w:customStyle="1" w:styleId="p0">
    <w:name w:val="p0"/>
    <w:basedOn w:val="a2"/>
    <w:qFormat/>
    <w:pPr>
      <w:widowControl/>
    </w:pPr>
  </w:style>
  <w:style w:type="character" w:customStyle="1" w:styleId="fontstyle31">
    <w:name w:val="fontstyle31"/>
    <w:qFormat/>
    <w:rPr>
      <w:rFonts w:ascii="TimesNewRomanPS-BoldMT" w:eastAsia="TimesNewRomanPS-BoldMT" w:hAnsi="TimesNewRomanPS-BoldMT" w:cs="TimesNewRomanPS-BoldMT"/>
      <w:b/>
      <w:bCs/>
      <w:color w:val="000000"/>
      <w:sz w:val="22"/>
      <w:szCs w:val="22"/>
    </w:rPr>
  </w:style>
  <w:style w:type="paragraph" w:styleId="af9">
    <w:name w:val="Revision"/>
    <w:hidden/>
    <w:uiPriority w:val="99"/>
    <w:rsid w:val="00261A58"/>
    <w:rPr>
      <w:rFonts w:ascii="Calibri" w:hAnsi="Calibri"/>
      <w:kern w:val="2"/>
      <w:sz w:val="21"/>
      <w:szCs w:val="22"/>
    </w:rPr>
  </w:style>
  <w:style w:type="paragraph" w:customStyle="1" w:styleId="afa">
    <w:name w:val="封面一致性程度标识"/>
    <w:basedOn w:val="a2"/>
    <w:qFormat/>
    <w:rsid w:val="008A2324"/>
    <w:pPr>
      <w:framePr w:w="9639" w:h="6917" w:hRule="exact" w:wrap="around" w:vAnchor="page" w:hAnchor="page" w:xAlign="center" w:y="6408" w:anchorLock="1"/>
      <w:spacing w:beforeLines="50" w:before="440" w:afterLines="50" w:line="400" w:lineRule="exact"/>
      <w:jc w:val="center"/>
      <w:textAlignment w:val="center"/>
    </w:pPr>
    <w:rPr>
      <w:rFonts w:ascii="宋体" w:hAnsi="Times New Roman"/>
      <w:kern w:val="0"/>
      <w:sz w:val="28"/>
      <w:szCs w:val="28"/>
    </w:rPr>
  </w:style>
  <w:style w:type="character" w:customStyle="1" w:styleId="apple-converted-space">
    <w:name w:val="apple-converted-space"/>
    <w:basedOn w:val="a4"/>
    <w:rsid w:val="008A2324"/>
  </w:style>
  <w:style w:type="paragraph" w:customStyle="1" w:styleId="31">
    <w:name w:val="3级编号条文"/>
    <w:basedOn w:val="a8"/>
    <w:link w:val="3Char"/>
    <w:qFormat/>
    <w:rsid w:val="00E95B6F"/>
    <w:pPr>
      <w:widowControl w:val="0"/>
      <w:suppressLineNumbers w:val="0"/>
      <w:suppressAutoHyphens w:val="0"/>
      <w:topLinePunct w:val="0"/>
      <w:spacing w:line="360" w:lineRule="auto"/>
      <w:ind w:firstLineChars="0" w:hanging="420"/>
    </w:pPr>
    <w:rPr>
      <w:rFonts w:ascii="Times New Roman" w:hAnsi="Times New Roman"/>
      <w:color w:val="auto"/>
      <w:spacing w:val="2"/>
      <w:kern w:val="0"/>
    </w:rPr>
  </w:style>
  <w:style w:type="character" w:customStyle="1" w:styleId="3Char">
    <w:name w:val="3级编号条文 Char"/>
    <w:link w:val="31"/>
    <w:qFormat/>
    <w:rsid w:val="00E95B6F"/>
    <w:rPr>
      <w:spacing w:val="2"/>
      <w:sz w:val="21"/>
      <w:szCs w:val="21"/>
    </w:rPr>
  </w:style>
  <w:style w:type="paragraph" w:styleId="afb">
    <w:name w:val="Normal (Web)"/>
    <w:basedOn w:val="a2"/>
    <w:uiPriority w:val="99"/>
    <w:semiHidden/>
    <w:unhideWhenUsed/>
    <w:rsid w:val="004B1652"/>
    <w:pPr>
      <w:widowControl/>
      <w:spacing w:before="100" w:beforeAutospacing="1" w:after="100" w:afterAutospacing="1" w:line="240" w:lineRule="auto"/>
      <w:jc w:val="left"/>
    </w:pPr>
    <w:rPr>
      <w:rFonts w:ascii="宋体" w:hAnsi="宋体" w:cs="宋体"/>
      <w:kern w:val="0"/>
      <w:sz w:val="24"/>
      <w:szCs w:val="24"/>
    </w:rPr>
  </w:style>
  <w:style w:type="paragraph" w:customStyle="1" w:styleId="21">
    <w:name w:val="样式2"/>
    <w:basedOn w:val="a2"/>
    <w:qFormat/>
    <w:rsid w:val="005D78CE"/>
    <w:pPr>
      <w:ind w:firstLineChars="200" w:firstLine="200"/>
    </w:pPr>
    <w:rPr>
      <w:rFonts w:ascii="Times New Roman" w:hAnsi="Times New Roman"/>
      <w:bCs/>
    </w:rPr>
  </w:style>
  <w:style w:type="paragraph" w:customStyle="1" w:styleId="11">
    <w:name w:val="样式1"/>
    <w:basedOn w:val="a2"/>
    <w:link w:val="12"/>
    <w:qFormat/>
    <w:rsid w:val="00AB5044"/>
    <w:rPr>
      <w:rFonts w:ascii="Times New Roman" w:hAnsi="Times New Roman"/>
      <w:bCs/>
    </w:rPr>
  </w:style>
  <w:style w:type="character" w:customStyle="1" w:styleId="12">
    <w:name w:val="样式1 字符"/>
    <w:link w:val="11"/>
    <w:qFormat/>
    <w:rsid w:val="00AB5044"/>
    <w:rPr>
      <w:rFonts w:eastAsia="宋体"/>
      <w:bCs/>
      <w:kern w:val="2"/>
      <w:sz w:val="21"/>
      <w:szCs w:val="22"/>
    </w:rPr>
  </w:style>
  <w:style w:type="character" w:styleId="afc">
    <w:name w:val="page number"/>
    <w:basedOn w:val="a4"/>
    <w:uiPriority w:val="99"/>
    <w:semiHidden/>
    <w:unhideWhenUsed/>
    <w:rsid w:val="00996C55"/>
  </w:style>
  <w:style w:type="paragraph" w:customStyle="1" w:styleId="afd">
    <w:basedOn w:val="a2"/>
    <w:next w:val="af8"/>
    <w:uiPriority w:val="99"/>
    <w:qFormat/>
    <w:rsid w:val="00A31C09"/>
    <w:pPr>
      <w:snapToGrid w:val="0"/>
      <w:ind w:firstLineChars="200" w:firstLine="420"/>
    </w:pPr>
    <w:rPr>
      <w:rFonts w:ascii="Times New Roman" w:hAnsi="Times New Roman"/>
      <w:sz w:val="24"/>
      <w:szCs w:val="24"/>
    </w:rPr>
  </w:style>
  <w:style w:type="character" w:styleId="afe">
    <w:name w:val="Unresolved Mention"/>
    <w:uiPriority w:val="99"/>
    <w:semiHidden/>
    <w:unhideWhenUsed/>
    <w:rsid w:val="008E38AD"/>
    <w:rPr>
      <w:color w:val="605E5C"/>
      <w:shd w:val="clear" w:color="auto" w:fill="E1DFDD"/>
    </w:rPr>
  </w:style>
  <w:style w:type="paragraph" w:styleId="TOC">
    <w:name w:val="TOC Heading"/>
    <w:basedOn w:val="1"/>
    <w:next w:val="a2"/>
    <w:uiPriority w:val="39"/>
    <w:unhideWhenUsed/>
    <w:qFormat/>
    <w:rsid w:val="009A00EC"/>
    <w:pPr>
      <w:widowControl/>
      <w:spacing w:before="480" w:after="0" w:line="276" w:lineRule="auto"/>
      <w:jc w:val="left"/>
      <w:outlineLvl w:val="9"/>
    </w:pPr>
    <w:rPr>
      <w:rFonts w:asciiTheme="majorHAnsi" w:eastAsiaTheme="majorEastAsia" w:hAnsiTheme="majorHAnsi" w:cstheme="majorBidi"/>
      <w:b/>
      <w:color w:val="2F5496"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00283">
      <w:bodyDiv w:val="1"/>
      <w:marLeft w:val="0"/>
      <w:marRight w:val="0"/>
      <w:marTop w:val="0"/>
      <w:marBottom w:val="0"/>
      <w:divBdr>
        <w:top w:val="none" w:sz="0" w:space="0" w:color="auto"/>
        <w:left w:val="none" w:sz="0" w:space="0" w:color="auto"/>
        <w:bottom w:val="none" w:sz="0" w:space="0" w:color="auto"/>
        <w:right w:val="none" w:sz="0" w:space="0" w:color="auto"/>
      </w:divBdr>
      <w:divsChild>
        <w:div w:id="1917857506">
          <w:marLeft w:val="0"/>
          <w:marRight w:val="0"/>
          <w:marTop w:val="0"/>
          <w:marBottom w:val="0"/>
          <w:divBdr>
            <w:top w:val="none" w:sz="0" w:space="0" w:color="auto"/>
            <w:left w:val="none" w:sz="0" w:space="0" w:color="auto"/>
            <w:bottom w:val="none" w:sz="0" w:space="0" w:color="auto"/>
            <w:right w:val="none" w:sz="0" w:space="0" w:color="auto"/>
          </w:divBdr>
          <w:divsChild>
            <w:div w:id="780763104">
              <w:marLeft w:val="0"/>
              <w:marRight w:val="0"/>
              <w:marTop w:val="0"/>
              <w:marBottom w:val="0"/>
              <w:divBdr>
                <w:top w:val="none" w:sz="0" w:space="0" w:color="auto"/>
                <w:left w:val="none" w:sz="0" w:space="0" w:color="auto"/>
                <w:bottom w:val="none" w:sz="0" w:space="0" w:color="auto"/>
                <w:right w:val="none" w:sz="0" w:space="0" w:color="auto"/>
              </w:divBdr>
              <w:divsChild>
                <w:div w:id="18934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14336">
      <w:bodyDiv w:val="1"/>
      <w:marLeft w:val="0"/>
      <w:marRight w:val="0"/>
      <w:marTop w:val="0"/>
      <w:marBottom w:val="0"/>
      <w:divBdr>
        <w:top w:val="none" w:sz="0" w:space="0" w:color="auto"/>
        <w:left w:val="none" w:sz="0" w:space="0" w:color="auto"/>
        <w:bottom w:val="none" w:sz="0" w:space="0" w:color="auto"/>
        <w:right w:val="none" w:sz="0" w:space="0" w:color="auto"/>
      </w:divBdr>
      <w:divsChild>
        <w:div w:id="1561139346">
          <w:marLeft w:val="0"/>
          <w:marRight w:val="0"/>
          <w:marTop w:val="0"/>
          <w:marBottom w:val="0"/>
          <w:divBdr>
            <w:top w:val="none" w:sz="0" w:space="0" w:color="auto"/>
            <w:left w:val="none" w:sz="0" w:space="0" w:color="auto"/>
            <w:bottom w:val="none" w:sz="0" w:space="0" w:color="auto"/>
            <w:right w:val="none" w:sz="0" w:space="0" w:color="auto"/>
          </w:divBdr>
          <w:divsChild>
            <w:div w:id="2124886355">
              <w:marLeft w:val="0"/>
              <w:marRight w:val="0"/>
              <w:marTop w:val="0"/>
              <w:marBottom w:val="0"/>
              <w:divBdr>
                <w:top w:val="none" w:sz="0" w:space="0" w:color="auto"/>
                <w:left w:val="none" w:sz="0" w:space="0" w:color="auto"/>
                <w:bottom w:val="none" w:sz="0" w:space="0" w:color="auto"/>
                <w:right w:val="none" w:sz="0" w:space="0" w:color="auto"/>
              </w:divBdr>
              <w:divsChild>
                <w:div w:id="7429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79644">
          <w:marLeft w:val="0"/>
          <w:marRight w:val="0"/>
          <w:marTop w:val="0"/>
          <w:marBottom w:val="0"/>
          <w:divBdr>
            <w:top w:val="none" w:sz="0" w:space="0" w:color="auto"/>
            <w:left w:val="none" w:sz="0" w:space="0" w:color="auto"/>
            <w:bottom w:val="none" w:sz="0" w:space="0" w:color="auto"/>
            <w:right w:val="none" w:sz="0" w:space="0" w:color="auto"/>
          </w:divBdr>
          <w:divsChild>
            <w:div w:id="854881044">
              <w:marLeft w:val="0"/>
              <w:marRight w:val="0"/>
              <w:marTop w:val="0"/>
              <w:marBottom w:val="0"/>
              <w:divBdr>
                <w:top w:val="none" w:sz="0" w:space="0" w:color="auto"/>
                <w:left w:val="none" w:sz="0" w:space="0" w:color="auto"/>
                <w:bottom w:val="none" w:sz="0" w:space="0" w:color="auto"/>
                <w:right w:val="none" w:sz="0" w:space="0" w:color="auto"/>
              </w:divBdr>
              <w:divsChild>
                <w:div w:id="199704435">
                  <w:marLeft w:val="0"/>
                  <w:marRight w:val="0"/>
                  <w:marTop w:val="0"/>
                  <w:marBottom w:val="0"/>
                  <w:divBdr>
                    <w:top w:val="none" w:sz="0" w:space="0" w:color="auto"/>
                    <w:left w:val="none" w:sz="0" w:space="0" w:color="auto"/>
                    <w:bottom w:val="none" w:sz="0" w:space="0" w:color="auto"/>
                    <w:right w:val="none" w:sz="0" w:space="0" w:color="auto"/>
                  </w:divBdr>
                </w:div>
              </w:divsChild>
            </w:div>
            <w:div w:id="2092777487">
              <w:marLeft w:val="0"/>
              <w:marRight w:val="0"/>
              <w:marTop w:val="0"/>
              <w:marBottom w:val="0"/>
              <w:divBdr>
                <w:top w:val="none" w:sz="0" w:space="0" w:color="auto"/>
                <w:left w:val="none" w:sz="0" w:space="0" w:color="auto"/>
                <w:bottom w:val="none" w:sz="0" w:space="0" w:color="auto"/>
                <w:right w:val="none" w:sz="0" w:space="0" w:color="auto"/>
              </w:divBdr>
              <w:divsChild>
                <w:div w:id="20727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13907">
      <w:bodyDiv w:val="1"/>
      <w:marLeft w:val="0"/>
      <w:marRight w:val="0"/>
      <w:marTop w:val="0"/>
      <w:marBottom w:val="0"/>
      <w:divBdr>
        <w:top w:val="none" w:sz="0" w:space="0" w:color="auto"/>
        <w:left w:val="none" w:sz="0" w:space="0" w:color="auto"/>
        <w:bottom w:val="none" w:sz="0" w:space="0" w:color="auto"/>
        <w:right w:val="none" w:sz="0" w:space="0" w:color="auto"/>
      </w:divBdr>
      <w:divsChild>
        <w:div w:id="1032077087">
          <w:marLeft w:val="0"/>
          <w:marRight w:val="0"/>
          <w:marTop w:val="0"/>
          <w:marBottom w:val="0"/>
          <w:divBdr>
            <w:top w:val="none" w:sz="0" w:space="0" w:color="auto"/>
            <w:left w:val="none" w:sz="0" w:space="0" w:color="auto"/>
            <w:bottom w:val="none" w:sz="0" w:space="0" w:color="auto"/>
            <w:right w:val="none" w:sz="0" w:space="0" w:color="auto"/>
          </w:divBdr>
          <w:divsChild>
            <w:div w:id="1082217913">
              <w:marLeft w:val="0"/>
              <w:marRight w:val="0"/>
              <w:marTop w:val="0"/>
              <w:marBottom w:val="0"/>
              <w:divBdr>
                <w:top w:val="none" w:sz="0" w:space="0" w:color="auto"/>
                <w:left w:val="none" w:sz="0" w:space="0" w:color="auto"/>
                <w:bottom w:val="none" w:sz="0" w:space="0" w:color="auto"/>
                <w:right w:val="none" w:sz="0" w:space="0" w:color="auto"/>
              </w:divBdr>
              <w:divsChild>
                <w:div w:id="13631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5736">
          <w:marLeft w:val="0"/>
          <w:marRight w:val="0"/>
          <w:marTop w:val="0"/>
          <w:marBottom w:val="0"/>
          <w:divBdr>
            <w:top w:val="none" w:sz="0" w:space="0" w:color="auto"/>
            <w:left w:val="none" w:sz="0" w:space="0" w:color="auto"/>
            <w:bottom w:val="none" w:sz="0" w:space="0" w:color="auto"/>
            <w:right w:val="none" w:sz="0" w:space="0" w:color="auto"/>
          </w:divBdr>
          <w:divsChild>
            <w:div w:id="358046198">
              <w:marLeft w:val="0"/>
              <w:marRight w:val="0"/>
              <w:marTop w:val="0"/>
              <w:marBottom w:val="0"/>
              <w:divBdr>
                <w:top w:val="none" w:sz="0" w:space="0" w:color="auto"/>
                <w:left w:val="none" w:sz="0" w:space="0" w:color="auto"/>
                <w:bottom w:val="none" w:sz="0" w:space="0" w:color="auto"/>
                <w:right w:val="none" w:sz="0" w:space="0" w:color="auto"/>
              </w:divBdr>
              <w:divsChild>
                <w:div w:id="7108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71986">
      <w:bodyDiv w:val="1"/>
      <w:marLeft w:val="0"/>
      <w:marRight w:val="0"/>
      <w:marTop w:val="0"/>
      <w:marBottom w:val="0"/>
      <w:divBdr>
        <w:top w:val="none" w:sz="0" w:space="0" w:color="auto"/>
        <w:left w:val="none" w:sz="0" w:space="0" w:color="auto"/>
        <w:bottom w:val="none" w:sz="0" w:space="0" w:color="auto"/>
        <w:right w:val="none" w:sz="0" w:space="0" w:color="auto"/>
      </w:divBdr>
      <w:divsChild>
        <w:div w:id="103814260">
          <w:marLeft w:val="0"/>
          <w:marRight w:val="0"/>
          <w:marTop w:val="0"/>
          <w:marBottom w:val="0"/>
          <w:divBdr>
            <w:top w:val="none" w:sz="0" w:space="0" w:color="auto"/>
            <w:left w:val="none" w:sz="0" w:space="0" w:color="auto"/>
            <w:bottom w:val="none" w:sz="0" w:space="0" w:color="auto"/>
            <w:right w:val="none" w:sz="0" w:space="0" w:color="auto"/>
          </w:divBdr>
          <w:divsChild>
            <w:div w:id="1624464150">
              <w:marLeft w:val="0"/>
              <w:marRight w:val="0"/>
              <w:marTop w:val="0"/>
              <w:marBottom w:val="0"/>
              <w:divBdr>
                <w:top w:val="none" w:sz="0" w:space="0" w:color="auto"/>
                <w:left w:val="none" w:sz="0" w:space="0" w:color="auto"/>
                <w:bottom w:val="none" w:sz="0" w:space="0" w:color="auto"/>
                <w:right w:val="none" w:sz="0" w:space="0" w:color="auto"/>
              </w:divBdr>
              <w:divsChild>
                <w:div w:id="12520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2335">
      <w:bodyDiv w:val="1"/>
      <w:marLeft w:val="0"/>
      <w:marRight w:val="0"/>
      <w:marTop w:val="0"/>
      <w:marBottom w:val="0"/>
      <w:divBdr>
        <w:top w:val="none" w:sz="0" w:space="0" w:color="auto"/>
        <w:left w:val="none" w:sz="0" w:space="0" w:color="auto"/>
        <w:bottom w:val="none" w:sz="0" w:space="0" w:color="auto"/>
        <w:right w:val="none" w:sz="0" w:space="0" w:color="auto"/>
      </w:divBdr>
      <w:divsChild>
        <w:div w:id="698355211">
          <w:marLeft w:val="0"/>
          <w:marRight w:val="0"/>
          <w:marTop w:val="0"/>
          <w:marBottom w:val="0"/>
          <w:divBdr>
            <w:top w:val="none" w:sz="0" w:space="0" w:color="auto"/>
            <w:left w:val="none" w:sz="0" w:space="0" w:color="auto"/>
            <w:bottom w:val="none" w:sz="0" w:space="0" w:color="auto"/>
            <w:right w:val="none" w:sz="0" w:space="0" w:color="auto"/>
          </w:divBdr>
          <w:divsChild>
            <w:div w:id="146288931">
              <w:marLeft w:val="0"/>
              <w:marRight w:val="0"/>
              <w:marTop w:val="0"/>
              <w:marBottom w:val="0"/>
              <w:divBdr>
                <w:top w:val="none" w:sz="0" w:space="0" w:color="auto"/>
                <w:left w:val="none" w:sz="0" w:space="0" w:color="auto"/>
                <w:bottom w:val="none" w:sz="0" w:space="0" w:color="auto"/>
                <w:right w:val="none" w:sz="0" w:space="0" w:color="auto"/>
              </w:divBdr>
              <w:divsChild>
                <w:div w:id="17053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0455">
          <w:marLeft w:val="0"/>
          <w:marRight w:val="0"/>
          <w:marTop w:val="0"/>
          <w:marBottom w:val="0"/>
          <w:divBdr>
            <w:top w:val="none" w:sz="0" w:space="0" w:color="auto"/>
            <w:left w:val="none" w:sz="0" w:space="0" w:color="auto"/>
            <w:bottom w:val="none" w:sz="0" w:space="0" w:color="auto"/>
            <w:right w:val="none" w:sz="0" w:space="0" w:color="auto"/>
          </w:divBdr>
          <w:divsChild>
            <w:div w:id="602341618">
              <w:marLeft w:val="0"/>
              <w:marRight w:val="0"/>
              <w:marTop w:val="0"/>
              <w:marBottom w:val="0"/>
              <w:divBdr>
                <w:top w:val="none" w:sz="0" w:space="0" w:color="auto"/>
                <w:left w:val="none" w:sz="0" w:space="0" w:color="auto"/>
                <w:bottom w:val="none" w:sz="0" w:space="0" w:color="auto"/>
                <w:right w:val="none" w:sz="0" w:space="0" w:color="auto"/>
              </w:divBdr>
              <w:divsChild>
                <w:div w:id="1366783449">
                  <w:marLeft w:val="0"/>
                  <w:marRight w:val="0"/>
                  <w:marTop w:val="0"/>
                  <w:marBottom w:val="0"/>
                  <w:divBdr>
                    <w:top w:val="none" w:sz="0" w:space="0" w:color="auto"/>
                    <w:left w:val="none" w:sz="0" w:space="0" w:color="auto"/>
                    <w:bottom w:val="none" w:sz="0" w:space="0" w:color="auto"/>
                    <w:right w:val="none" w:sz="0" w:space="0" w:color="auto"/>
                  </w:divBdr>
                </w:div>
              </w:divsChild>
            </w:div>
            <w:div w:id="1144928522">
              <w:marLeft w:val="0"/>
              <w:marRight w:val="0"/>
              <w:marTop w:val="0"/>
              <w:marBottom w:val="0"/>
              <w:divBdr>
                <w:top w:val="none" w:sz="0" w:space="0" w:color="auto"/>
                <w:left w:val="none" w:sz="0" w:space="0" w:color="auto"/>
                <w:bottom w:val="none" w:sz="0" w:space="0" w:color="auto"/>
                <w:right w:val="none" w:sz="0" w:space="0" w:color="auto"/>
              </w:divBdr>
              <w:divsChild>
                <w:div w:id="1688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41655">
      <w:bodyDiv w:val="1"/>
      <w:marLeft w:val="0"/>
      <w:marRight w:val="0"/>
      <w:marTop w:val="0"/>
      <w:marBottom w:val="0"/>
      <w:divBdr>
        <w:top w:val="none" w:sz="0" w:space="0" w:color="auto"/>
        <w:left w:val="none" w:sz="0" w:space="0" w:color="auto"/>
        <w:bottom w:val="none" w:sz="0" w:space="0" w:color="auto"/>
        <w:right w:val="none" w:sz="0" w:space="0" w:color="auto"/>
      </w:divBdr>
      <w:divsChild>
        <w:div w:id="985595907">
          <w:marLeft w:val="0"/>
          <w:marRight w:val="0"/>
          <w:marTop w:val="0"/>
          <w:marBottom w:val="0"/>
          <w:divBdr>
            <w:top w:val="none" w:sz="0" w:space="0" w:color="auto"/>
            <w:left w:val="none" w:sz="0" w:space="0" w:color="auto"/>
            <w:bottom w:val="none" w:sz="0" w:space="0" w:color="auto"/>
            <w:right w:val="none" w:sz="0" w:space="0" w:color="auto"/>
          </w:divBdr>
          <w:divsChild>
            <w:div w:id="368536064">
              <w:marLeft w:val="0"/>
              <w:marRight w:val="0"/>
              <w:marTop w:val="0"/>
              <w:marBottom w:val="0"/>
              <w:divBdr>
                <w:top w:val="none" w:sz="0" w:space="0" w:color="auto"/>
                <w:left w:val="none" w:sz="0" w:space="0" w:color="auto"/>
                <w:bottom w:val="none" w:sz="0" w:space="0" w:color="auto"/>
                <w:right w:val="none" w:sz="0" w:space="0" w:color="auto"/>
              </w:divBdr>
              <w:divsChild>
                <w:div w:id="756363381">
                  <w:marLeft w:val="0"/>
                  <w:marRight w:val="0"/>
                  <w:marTop w:val="0"/>
                  <w:marBottom w:val="0"/>
                  <w:divBdr>
                    <w:top w:val="none" w:sz="0" w:space="0" w:color="auto"/>
                    <w:left w:val="none" w:sz="0" w:space="0" w:color="auto"/>
                    <w:bottom w:val="none" w:sz="0" w:space="0" w:color="auto"/>
                    <w:right w:val="none" w:sz="0" w:space="0" w:color="auto"/>
                  </w:divBdr>
                  <w:divsChild>
                    <w:div w:id="12176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e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5.tif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FF0E31-4E59-459D-89BE-6E42079C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6452</Words>
  <Characters>36778</Characters>
  <Application>Microsoft Office Word</Application>
  <DocSecurity>0</DocSecurity>
  <Lines>306</Lines>
  <Paragraphs>86</Paragraphs>
  <ScaleCrop>false</ScaleCrop>
  <Company>china</Company>
  <LinksUpToDate>false</LinksUpToDate>
  <CharactersWithSpaces>43144</CharactersWithSpaces>
  <SharedDoc>false</SharedDoc>
  <HLinks>
    <vt:vector size="666" baseType="variant">
      <vt:variant>
        <vt:i4>1769525</vt:i4>
      </vt:variant>
      <vt:variant>
        <vt:i4>533</vt:i4>
      </vt:variant>
      <vt:variant>
        <vt:i4>0</vt:i4>
      </vt:variant>
      <vt:variant>
        <vt:i4>5</vt:i4>
      </vt:variant>
      <vt:variant>
        <vt:lpwstr/>
      </vt:variant>
      <vt:variant>
        <vt:lpwstr>_Toc95169946</vt:lpwstr>
      </vt:variant>
      <vt:variant>
        <vt:i4>1572917</vt:i4>
      </vt:variant>
      <vt:variant>
        <vt:i4>527</vt:i4>
      </vt:variant>
      <vt:variant>
        <vt:i4>0</vt:i4>
      </vt:variant>
      <vt:variant>
        <vt:i4>5</vt:i4>
      </vt:variant>
      <vt:variant>
        <vt:lpwstr/>
      </vt:variant>
      <vt:variant>
        <vt:lpwstr>_Toc95169945</vt:lpwstr>
      </vt:variant>
      <vt:variant>
        <vt:i4>1638453</vt:i4>
      </vt:variant>
      <vt:variant>
        <vt:i4>521</vt:i4>
      </vt:variant>
      <vt:variant>
        <vt:i4>0</vt:i4>
      </vt:variant>
      <vt:variant>
        <vt:i4>5</vt:i4>
      </vt:variant>
      <vt:variant>
        <vt:lpwstr/>
      </vt:variant>
      <vt:variant>
        <vt:lpwstr>_Toc95169944</vt:lpwstr>
      </vt:variant>
      <vt:variant>
        <vt:i4>1966133</vt:i4>
      </vt:variant>
      <vt:variant>
        <vt:i4>515</vt:i4>
      </vt:variant>
      <vt:variant>
        <vt:i4>0</vt:i4>
      </vt:variant>
      <vt:variant>
        <vt:i4>5</vt:i4>
      </vt:variant>
      <vt:variant>
        <vt:lpwstr/>
      </vt:variant>
      <vt:variant>
        <vt:lpwstr>_Toc95169943</vt:lpwstr>
      </vt:variant>
      <vt:variant>
        <vt:i4>2031669</vt:i4>
      </vt:variant>
      <vt:variant>
        <vt:i4>509</vt:i4>
      </vt:variant>
      <vt:variant>
        <vt:i4>0</vt:i4>
      </vt:variant>
      <vt:variant>
        <vt:i4>5</vt:i4>
      </vt:variant>
      <vt:variant>
        <vt:lpwstr/>
      </vt:variant>
      <vt:variant>
        <vt:lpwstr>_Toc95169942</vt:lpwstr>
      </vt:variant>
      <vt:variant>
        <vt:i4>1835061</vt:i4>
      </vt:variant>
      <vt:variant>
        <vt:i4>503</vt:i4>
      </vt:variant>
      <vt:variant>
        <vt:i4>0</vt:i4>
      </vt:variant>
      <vt:variant>
        <vt:i4>5</vt:i4>
      </vt:variant>
      <vt:variant>
        <vt:lpwstr/>
      </vt:variant>
      <vt:variant>
        <vt:lpwstr>_Toc95169941</vt:lpwstr>
      </vt:variant>
      <vt:variant>
        <vt:i4>1900597</vt:i4>
      </vt:variant>
      <vt:variant>
        <vt:i4>497</vt:i4>
      </vt:variant>
      <vt:variant>
        <vt:i4>0</vt:i4>
      </vt:variant>
      <vt:variant>
        <vt:i4>5</vt:i4>
      </vt:variant>
      <vt:variant>
        <vt:lpwstr/>
      </vt:variant>
      <vt:variant>
        <vt:lpwstr>_Toc95169940</vt:lpwstr>
      </vt:variant>
      <vt:variant>
        <vt:i4>1310770</vt:i4>
      </vt:variant>
      <vt:variant>
        <vt:i4>491</vt:i4>
      </vt:variant>
      <vt:variant>
        <vt:i4>0</vt:i4>
      </vt:variant>
      <vt:variant>
        <vt:i4>5</vt:i4>
      </vt:variant>
      <vt:variant>
        <vt:lpwstr/>
      </vt:variant>
      <vt:variant>
        <vt:lpwstr>_Toc95169939</vt:lpwstr>
      </vt:variant>
      <vt:variant>
        <vt:i4>1376306</vt:i4>
      </vt:variant>
      <vt:variant>
        <vt:i4>485</vt:i4>
      </vt:variant>
      <vt:variant>
        <vt:i4>0</vt:i4>
      </vt:variant>
      <vt:variant>
        <vt:i4>5</vt:i4>
      </vt:variant>
      <vt:variant>
        <vt:lpwstr/>
      </vt:variant>
      <vt:variant>
        <vt:lpwstr>_Toc95169938</vt:lpwstr>
      </vt:variant>
      <vt:variant>
        <vt:i4>1703986</vt:i4>
      </vt:variant>
      <vt:variant>
        <vt:i4>479</vt:i4>
      </vt:variant>
      <vt:variant>
        <vt:i4>0</vt:i4>
      </vt:variant>
      <vt:variant>
        <vt:i4>5</vt:i4>
      </vt:variant>
      <vt:variant>
        <vt:lpwstr/>
      </vt:variant>
      <vt:variant>
        <vt:lpwstr>_Toc95169937</vt:lpwstr>
      </vt:variant>
      <vt:variant>
        <vt:i4>1769522</vt:i4>
      </vt:variant>
      <vt:variant>
        <vt:i4>473</vt:i4>
      </vt:variant>
      <vt:variant>
        <vt:i4>0</vt:i4>
      </vt:variant>
      <vt:variant>
        <vt:i4>5</vt:i4>
      </vt:variant>
      <vt:variant>
        <vt:lpwstr/>
      </vt:variant>
      <vt:variant>
        <vt:lpwstr>_Toc95169936</vt:lpwstr>
      </vt:variant>
      <vt:variant>
        <vt:i4>1572914</vt:i4>
      </vt:variant>
      <vt:variant>
        <vt:i4>467</vt:i4>
      </vt:variant>
      <vt:variant>
        <vt:i4>0</vt:i4>
      </vt:variant>
      <vt:variant>
        <vt:i4>5</vt:i4>
      </vt:variant>
      <vt:variant>
        <vt:lpwstr/>
      </vt:variant>
      <vt:variant>
        <vt:lpwstr>_Toc95169935</vt:lpwstr>
      </vt:variant>
      <vt:variant>
        <vt:i4>1638450</vt:i4>
      </vt:variant>
      <vt:variant>
        <vt:i4>461</vt:i4>
      </vt:variant>
      <vt:variant>
        <vt:i4>0</vt:i4>
      </vt:variant>
      <vt:variant>
        <vt:i4>5</vt:i4>
      </vt:variant>
      <vt:variant>
        <vt:lpwstr/>
      </vt:variant>
      <vt:variant>
        <vt:lpwstr>_Toc95169934</vt:lpwstr>
      </vt:variant>
      <vt:variant>
        <vt:i4>1966130</vt:i4>
      </vt:variant>
      <vt:variant>
        <vt:i4>455</vt:i4>
      </vt:variant>
      <vt:variant>
        <vt:i4>0</vt:i4>
      </vt:variant>
      <vt:variant>
        <vt:i4>5</vt:i4>
      </vt:variant>
      <vt:variant>
        <vt:lpwstr/>
      </vt:variant>
      <vt:variant>
        <vt:lpwstr>_Toc95169933</vt:lpwstr>
      </vt:variant>
      <vt:variant>
        <vt:i4>2031666</vt:i4>
      </vt:variant>
      <vt:variant>
        <vt:i4>449</vt:i4>
      </vt:variant>
      <vt:variant>
        <vt:i4>0</vt:i4>
      </vt:variant>
      <vt:variant>
        <vt:i4>5</vt:i4>
      </vt:variant>
      <vt:variant>
        <vt:lpwstr/>
      </vt:variant>
      <vt:variant>
        <vt:lpwstr>_Toc95169932</vt:lpwstr>
      </vt:variant>
      <vt:variant>
        <vt:i4>1835058</vt:i4>
      </vt:variant>
      <vt:variant>
        <vt:i4>443</vt:i4>
      </vt:variant>
      <vt:variant>
        <vt:i4>0</vt:i4>
      </vt:variant>
      <vt:variant>
        <vt:i4>5</vt:i4>
      </vt:variant>
      <vt:variant>
        <vt:lpwstr/>
      </vt:variant>
      <vt:variant>
        <vt:lpwstr>_Toc95169931</vt:lpwstr>
      </vt:variant>
      <vt:variant>
        <vt:i4>1048625</vt:i4>
      </vt:variant>
      <vt:variant>
        <vt:i4>413</vt:i4>
      </vt:variant>
      <vt:variant>
        <vt:i4>0</vt:i4>
      </vt:variant>
      <vt:variant>
        <vt:i4>5</vt:i4>
      </vt:variant>
      <vt:variant>
        <vt:lpwstr/>
      </vt:variant>
      <vt:variant>
        <vt:lpwstr>_Toc117375004</vt:lpwstr>
      </vt:variant>
      <vt:variant>
        <vt:i4>1048625</vt:i4>
      </vt:variant>
      <vt:variant>
        <vt:i4>410</vt:i4>
      </vt:variant>
      <vt:variant>
        <vt:i4>0</vt:i4>
      </vt:variant>
      <vt:variant>
        <vt:i4>5</vt:i4>
      </vt:variant>
      <vt:variant>
        <vt:lpwstr/>
      </vt:variant>
      <vt:variant>
        <vt:lpwstr>_Toc117375003</vt:lpwstr>
      </vt:variant>
      <vt:variant>
        <vt:i4>1048625</vt:i4>
      </vt:variant>
      <vt:variant>
        <vt:i4>407</vt:i4>
      </vt:variant>
      <vt:variant>
        <vt:i4>0</vt:i4>
      </vt:variant>
      <vt:variant>
        <vt:i4>5</vt:i4>
      </vt:variant>
      <vt:variant>
        <vt:lpwstr/>
      </vt:variant>
      <vt:variant>
        <vt:lpwstr>_Toc117375002</vt:lpwstr>
      </vt:variant>
      <vt:variant>
        <vt:i4>1048625</vt:i4>
      </vt:variant>
      <vt:variant>
        <vt:i4>404</vt:i4>
      </vt:variant>
      <vt:variant>
        <vt:i4>0</vt:i4>
      </vt:variant>
      <vt:variant>
        <vt:i4>5</vt:i4>
      </vt:variant>
      <vt:variant>
        <vt:lpwstr/>
      </vt:variant>
      <vt:variant>
        <vt:lpwstr>_Toc117375001</vt:lpwstr>
      </vt:variant>
      <vt:variant>
        <vt:i4>1048625</vt:i4>
      </vt:variant>
      <vt:variant>
        <vt:i4>401</vt:i4>
      </vt:variant>
      <vt:variant>
        <vt:i4>0</vt:i4>
      </vt:variant>
      <vt:variant>
        <vt:i4>5</vt:i4>
      </vt:variant>
      <vt:variant>
        <vt:lpwstr/>
      </vt:variant>
      <vt:variant>
        <vt:lpwstr>_Toc117375000</vt:lpwstr>
      </vt:variant>
      <vt:variant>
        <vt:i4>1572920</vt:i4>
      </vt:variant>
      <vt:variant>
        <vt:i4>398</vt:i4>
      </vt:variant>
      <vt:variant>
        <vt:i4>0</vt:i4>
      </vt:variant>
      <vt:variant>
        <vt:i4>5</vt:i4>
      </vt:variant>
      <vt:variant>
        <vt:lpwstr/>
      </vt:variant>
      <vt:variant>
        <vt:lpwstr>_Toc117374999</vt:lpwstr>
      </vt:variant>
      <vt:variant>
        <vt:i4>1572920</vt:i4>
      </vt:variant>
      <vt:variant>
        <vt:i4>395</vt:i4>
      </vt:variant>
      <vt:variant>
        <vt:i4>0</vt:i4>
      </vt:variant>
      <vt:variant>
        <vt:i4>5</vt:i4>
      </vt:variant>
      <vt:variant>
        <vt:lpwstr/>
      </vt:variant>
      <vt:variant>
        <vt:lpwstr>_Toc117374998</vt:lpwstr>
      </vt:variant>
      <vt:variant>
        <vt:i4>1572920</vt:i4>
      </vt:variant>
      <vt:variant>
        <vt:i4>392</vt:i4>
      </vt:variant>
      <vt:variant>
        <vt:i4>0</vt:i4>
      </vt:variant>
      <vt:variant>
        <vt:i4>5</vt:i4>
      </vt:variant>
      <vt:variant>
        <vt:lpwstr/>
      </vt:variant>
      <vt:variant>
        <vt:lpwstr>_Toc117374997</vt:lpwstr>
      </vt:variant>
      <vt:variant>
        <vt:i4>1572920</vt:i4>
      </vt:variant>
      <vt:variant>
        <vt:i4>389</vt:i4>
      </vt:variant>
      <vt:variant>
        <vt:i4>0</vt:i4>
      </vt:variant>
      <vt:variant>
        <vt:i4>5</vt:i4>
      </vt:variant>
      <vt:variant>
        <vt:lpwstr/>
      </vt:variant>
      <vt:variant>
        <vt:lpwstr>_Toc117374996</vt:lpwstr>
      </vt:variant>
      <vt:variant>
        <vt:i4>1572920</vt:i4>
      </vt:variant>
      <vt:variant>
        <vt:i4>386</vt:i4>
      </vt:variant>
      <vt:variant>
        <vt:i4>0</vt:i4>
      </vt:variant>
      <vt:variant>
        <vt:i4>5</vt:i4>
      </vt:variant>
      <vt:variant>
        <vt:lpwstr/>
      </vt:variant>
      <vt:variant>
        <vt:lpwstr>_Toc117374995</vt:lpwstr>
      </vt:variant>
      <vt:variant>
        <vt:i4>1572920</vt:i4>
      </vt:variant>
      <vt:variant>
        <vt:i4>383</vt:i4>
      </vt:variant>
      <vt:variant>
        <vt:i4>0</vt:i4>
      </vt:variant>
      <vt:variant>
        <vt:i4>5</vt:i4>
      </vt:variant>
      <vt:variant>
        <vt:lpwstr/>
      </vt:variant>
      <vt:variant>
        <vt:lpwstr>_Toc117374994</vt:lpwstr>
      </vt:variant>
      <vt:variant>
        <vt:i4>1572920</vt:i4>
      </vt:variant>
      <vt:variant>
        <vt:i4>380</vt:i4>
      </vt:variant>
      <vt:variant>
        <vt:i4>0</vt:i4>
      </vt:variant>
      <vt:variant>
        <vt:i4>5</vt:i4>
      </vt:variant>
      <vt:variant>
        <vt:lpwstr/>
      </vt:variant>
      <vt:variant>
        <vt:lpwstr>_Toc117374993</vt:lpwstr>
      </vt:variant>
      <vt:variant>
        <vt:i4>1572920</vt:i4>
      </vt:variant>
      <vt:variant>
        <vt:i4>377</vt:i4>
      </vt:variant>
      <vt:variant>
        <vt:i4>0</vt:i4>
      </vt:variant>
      <vt:variant>
        <vt:i4>5</vt:i4>
      </vt:variant>
      <vt:variant>
        <vt:lpwstr/>
      </vt:variant>
      <vt:variant>
        <vt:lpwstr>_Toc117374992</vt:lpwstr>
      </vt:variant>
      <vt:variant>
        <vt:i4>1572920</vt:i4>
      </vt:variant>
      <vt:variant>
        <vt:i4>374</vt:i4>
      </vt:variant>
      <vt:variant>
        <vt:i4>0</vt:i4>
      </vt:variant>
      <vt:variant>
        <vt:i4>5</vt:i4>
      </vt:variant>
      <vt:variant>
        <vt:lpwstr/>
      </vt:variant>
      <vt:variant>
        <vt:lpwstr>_Toc117374991</vt:lpwstr>
      </vt:variant>
      <vt:variant>
        <vt:i4>1572920</vt:i4>
      </vt:variant>
      <vt:variant>
        <vt:i4>371</vt:i4>
      </vt:variant>
      <vt:variant>
        <vt:i4>0</vt:i4>
      </vt:variant>
      <vt:variant>
        <vt:i4>5</vt:i4>
      </vt:variant>
      <vt:variant>
        <vt:lpwstr/>
      </vt:variant>
      <vt:variant>
        <vt:lpwstr>_Toc117374990</vt:lpwstr>
      </vt:variant>
      <vt:variant>
        <vt:i4>1638456</vt:i4>
      </vt:variant>
      <vt:variant>
        <vt:i4>368</vt:i4>
      </vt:variant>
      <vt:variant>
        <vt:i4>0</vt:i4>
      </vt:variant>
      <vt:variant>
        <vt:i4>5</vt:i4>
      </vt:variant>
      <vt:variant>
        <vt:lpwstr/>
      </vt:variant>
      <vt:variant>
        <vt:lpwstr>_Toc117374989</vt:lpwstr>
      </vt:variant>
      <vt:variant>
        <vt:i4>1638456</vt:i4>
      </vt:variant>
      <vt:variant>
        <vt:i4>365</vt:i4>
      </vt:variant>
      <vt:variant>
        <vt:i4>0</vt:i4>
      </vt:variant>
      <vt:variant>
        <vt:i4>5</vt:i4>
      </vt:variant>
      <vt:variant>
        <vt:lpwstr/>
      </vt:variant>
      <vt:variant>
        <vt:lpwstr>_Toc117374988</vt:lpwstr>
      </vt:variant>
      <vt:variant>
        <vt:i4>1638456</vt:i4>
      </vt:variant>
      <vt:variant>
        <vt:i4>362</vt:i4>
      </vt:variant>
      <vt:variant>
        <vt:i4>0</vt:i4>
      </vt:variant>
      <vt:variant>
        <vt:i4>5</vt:i4>
      </vt:variant>
      <vt:variant>
        <vt:lpwstr/>
      </vt:variant>
      <vt:variant>
        <vt:lpwstr>_Toc117374987</vt:lpwstr>
      </vt:variant>
      <vt:variant>
        <vt:i4>1638456</vt:i4>
      </vt:variant>
      <vt:variant>
        <vt:i4>359</vt:i4>
      </vt:variant>
      <vt:variant>
        <vt:i4>0</vt:i4>
      </vt:variant>
      <vt:variant>
        <vt:i4>5</vt:i4>
      </vt:variant>
      <vt:variant>
        <vt:lpwstr/>
      </vt:variant>
      <vt:variant>
        <vt:lpwstr>_Toc117374986</vt:lpwstr>
      </vt:variant>
      <vt:variant>
        <vt:i4>1638456</vt:i4>
      </vt:variant>
      <vt:variant>
        <vt:i4>356</vt:i4>
      </vt:variant>
      <vt:variant>
        <vt:i4>0</vt:i4>
      </vt:variant>
      <vt:variant>
        <vt:i4>5</vt:i4>
      </vt:variant>
      <vt:variant>
        <vt:lpwstr/>
      </vt:variant>
      <vt:variant>
        <vt:lpwstr>_Toc117374985</vt:lpwstr>
      </vt:variant>
      <vt:variant>
        <vt:i4>1638456</vt:i4>
      </vt:variant>
      <vt:variant>
        <vt:i4>353</vt:i4>
      </vt:variant>
      <vt:variant>
        <vt:i4>0</vt:i4>
      </vt:variant>
      <vt:variant>
        <vt:i4>5</vt:i4>
      </vt:variant>
      <vt:variant>
        <vt:lpwstr/>
      </vt:variant>
      <vt:variant>
        <vt:lpwstr>_Toc117374984</vt:lpwstr>
      </vt:variant>
      <vt:variant>
        <vt:i4>1638456</vt:i4>
      </vt:variant>
      <vt:variant>
        <vt:i4>350</vt:i4>
      </vt:variant>
      <vt:variant>
        <vt:i4>0</vt:i4>
      </vt:variant>
      <vt:variant>
        <vt:i4>5</vt:i4>
      </vt:variant>
      <vt:variant>
        <vt:lpwstr/>
      </vt:variant>
      <vt:variant>
        <vt:lpwstr>_Toc117374983</vt:lpwstr>
      </vt:variant>
      <vt:variant>
        <vt:i4>1638456</vt:i4>
      </vt:variant>
      <vt:variant>
        <vt:i4>347</vt:i4>
      </vt:variant>
      <vt:variant>
        <vt:i4>0</vt:i4>
      </vt:variant>
      <vt:variant>
        <vt:i4>5</vt:i4>
      </vt:variant>
      <vt:variant>
        <vt:lpwstr/>
      </vt:variant>
      <vt:variant>
        <vt:lpwstr>_Toc117374982</vt:lpwstr>
      </vt:variant>
      <vt:variant>
        <vt:i4>1638456</vt:i4>
      </vt:variant>
      <vt:variant>
        <vt:i4>344</vt:i4>
      </vt:variant>
      <vt:variant>
        <vt:i4>0</vt:i4>
      </vt:variant>
      <vt:variant>
        <vt:i4>5</vt:i4>
      </vt:variant>
      <vt:variant>
        <vt:lpwstr/>
      </vt:variant>
      <vt:variant>
        <vt:lpwstr>_Toc117374981</vt:lpwstr>
      </vt:variant>
      <vt:variant>
        <vt:i4>1638456</vt:i4>
      </vt:variant>
      <vt:variant>
        <vt:i4>341</vt:i4>
      </vt:variant>
      <vt:variant>
        <vt:i4>0</vt:i4>
      </vt:variant>
      <vt:variant>
        <vt:i4>5</vt:i4>
      </vt:variant>
      <vt:variant>
        <vt:lpwstr/>
      </vt:variant>
      <vt:variant>
        <vt:lpwstr>_Toc117374980</vt:lpwstr>
      </vt:variant>
      <vt:variant>
        <vt:i4>1441848</vt:i4>
      </vt:variant>
      <vt:variant>
        <vt:i4>338</vt:i4>
      </vt:variant>
      <vt:variant>
        <vt:i4>0</vt:i4>
      </vt:variant>
      <vt:variant>
        <vt:i4>5</vt:i4>
      </vt:variant>
      <vt:variant>
        <vt:lpwstr/>
      </vt:variant>
      <vt:variant>
        <vt:lpwstr>_Toc117374979</vt:lpwstr>
      </vt:variant>
      <vt:variant>
        <vt:i4>1441848</vt:i4>
      </vt:variant>
      <vt:variant>
        <vt:i4>335</vt:i4>
      </vt:variant>
      <vt:variant>
        <vt:i4>0</vt:i4>
      </vt:variant>
      <vt:variant>
        <vt:i4>5</vt:i4>
      </vt:variant>
      <vt:variant>
        <vt:lpwstr/>
      </vt:variant>
      <vt:variant>
        <vt:lpwstr>_Toc117374978</vt:lpwstr>
      </vt:variant>
      <vt:variant>
        <vt:i4>1441848</vt:i4>
      </vt:variant>
      <vt:variant>
        <vt:i4>332</vt:i4>
      </vt:variant>
      <vt:variant>
        <vt:i4>0</vt:i4>
      </vt:variant>
      <vt:variant>
        <vt:i4>5</vt:i4>
      </vt:variant>
      <vt:variant>
        <vt:lpwstr/>
      </vt:variant>
      <vt:variant>
        <vt:lpwstr>_Toc117374977</vt:lpwstr>
      </vt:variant>
      <vt:variant>
        <vt:i4>1441848</vt:i4>
      </vt:variant>
      <vt:variant>
        <vt:i4>329</vt:i4>
      </vt:variant>
      <vt:variant>
        <vt:i4>0</vt:i4>
      </vt:variant>
      <vt:variant>
        <vt:i4>5</vt:i4>
      </vt:variant>
      <vt:variant>
        <vt:lpwstr/>
      </vt:variant>
      <vt:variant>
        <vt:lpwstr>_Toc117374976</vt:lpwstr>
      </vt:variant>
      <vt:variant>
        <vt:i4>1441848</vt:i4>
      </vt:variant>
      <vt:variant>
        <vt:i4>326</vt:i4>
      </vt:variant>
      <vt:variant>
        <vt:i4>0</vt:i4>
      </vt:variant>
      <vt:variant>
        <vt:i4>5</vt:i4>
      </vt:variant>
      <vt:variant>
        <vt:lpwstr/>
      </vt:variant>
      <vt:variant>
        <vt:lpwstr>_Toc117374975</vt:lpwstr>
      </vt:variant>
      <vt:variant>
        <vt:i4>1441848</vt:i4>
      </vt:variant>
      <vt:variant>
        <vt:i4>323</vt:i4>
      </vt:variant>
      <vt:variant>
        <vt:i4>0</vt:i4>
      </vt:variant>
      <vt:variant>
        <vt:i4>5</vt:i4>
      </vt:variant>
      <vt:variant>
        <vt:lpwstr/>
      </vt:variant>
      <vt:variant>
        <vt:lpwstr>_Toc117374974</vt:lpwstr>
      </vt:variant>
      <vt:variant>
        <vt:i4>1441848</vt:i4>
      </vt:variant>
      <vt:variant>
        <vt:i4>320</vt:i4>
      </vt:variant>
      <vt:variant>
        <vt:i4>0</vt:i4>
      </vt:variant>
      <vt:variant>
        <vt:i4>5</vt:i4>
      </vt:variant>
      <vt:variant>
        <vt:lpwstr/>
      </vt:variant>
      <vt:variant>
        <vt:lpwstr>_Toc117374973</vt:lpwstr>
      </vt:variant>
      <vt:variant>
        <vt:i4>1441848</vt:i4>
      </vt:variant>
      <vt:variant>
        <vt:i4>317</vt:i4>
      </vt:variant>
      <vt:variant>
        <vt:i4>0</vt:i4>
      </vt:variant>
      <vt:variant>
        <vt:i4>5</vt:i4>
      </vt:variant>
      <vt:variant>
        <vt:lpwstr/>
      </vt:variant>
      <vt:variant>
        <vt:lpwstr>_Toc117374972</vt:lpwstr>
      </vt:variant>
      <vt:variant>
        <vt:i4>1441848</vt:i4>
      </vt:variant>
      <vt:variant>
        <vt:i4>314</vt:i4>
      </vt:variant>
      <vt:variant>
        <vt:i4>0</vt:i4>
      </vt:variant>
      <vt:variant>
        <vt:i4>5</vt:i4>
      </vt:variant>
      <vt:variant>
        <vt:lpwstr/>
      </vt:variant>
      <vt:variant>
        <vt:lpwstr>_Toc117374971</vt:lpwstr>
      </vt:variant>
      <vt:variant>
        <vt:i4>1441848</vt:i4>
      </vt:variant>
      <vt:variant>
        <vt:i4>311</vt:i4>
      </vt:variant>
      <vt:variant>
        <vt:i4>0</vt:i4>
      </vt:variant>
      <vt:variant>
        <vt:i4>5</vt:i4>
      </vt:variant>
      <vt:variant>
        <vt:lpwstr/>
      </vt:variant>
      <vt:variant>
        <vt:lpwstr>_Toc117374970</vt:lpwstr>
      </vt:variant>
      <vt:variant>
        <vt:i4>1507384</vt:i4>
      </vt:variant>
      <vt:variant>
        <vt:i4>308</vt:i4>
      </vt:variant>
      <vt:variant>
        <vt:i4>0</vt:i4>
      </vt:variant>
      <vt:variant>
        <vt:i4>5</vt:i4>
      </vt:variant>
      <vt:variant>
        <vt:lpwstr/>
      </vt:variant>
      <vt:variant>
        <vt:lpwstr>_Toc117374969</vt:lpwstr>
      </vt:variant>
      <vt:variant>
        <vt:i4>1507384</vt:i4>
      </vt:variant>
      <vt:variant>
        <vt:i4>305</vt:i4>
      </vt:variant>
      <vt:variant>
        <vt:i4>0</vt:i4>
      </vt:variant>
      <vt:variant>
        <vt:i4>5</vt:i4>
      </vt:variant>
      <vt:variant>
        <vt:lpwstr/>
      </vt:variant>
      <vt:variant>
        <vt:lpwstr>_Toc117374968</vt:lpwstr>
      </vt:variant>
      <vt:variant>
        <vt:i4>1507384</vt:i4>
      </vt:variant>
      <vt:variant>
        <vt:i4>302</vt:i4>
      </vt:variant>
      <vt:variant>
        <vt:i4>0</vt:i4>
      </vt:variant>
      <vt:variant>
        <vt:i4>5</vt:i4>
      </vt:variant>
      <vt:variant>
        <vt:lpwstr/>
      </vt:variant>
      <vt:variant>
        <vt:lpwstr>_Toc117374967</vt:lpwstr>
      </vt:variant>
      <vt:variant>
        <vt:i4>1507384</vt:i4>
      </vt:variant>
      <vt:variant>
        <vt:i4>299</vt:i4>
      </vt:variant>
      <vt:variant>
        <vt:i4>0</vt:i4>
      </vt:variant>
      <vt:variant>
        <vt:i4>5</vt:i4>
      </vt:variant>
      <vt:variant>
        <vt:lpwstr/>
      </vt:variant>
      <vt:variant>
        <vt:lpwstr>_Toc117374966</vt:lpwstr>
      </vt:variant>
      <vt:variant>
        <vt:i4>1507384</vt:i4>
      </vt:variant>
      <vt:variant>
        <vt:i4>296</vt:i4>
      </vt:variant>
      <vt:variant>
        <vt:i4>0</vt:i4>
      </vt:variant>
      <vt:variant>
        <vt:i4>5</vt:i4>
      </vt:variant>
      <vt:variant>
        <vt:lpwstr/>
      </vt:variant>
      <vt:variant>
        <vt:lpwstr>_Toc117374965</vt:lpwstr>
      </vt:variant>
      <vt:variant>
        <vt:i4>1507384</vt:i4>
      </vt:variant>
      <vt:variant>
        <vt:i4>293</vt:i4>
      </vt:variant>
      <vt:variant>
        <vt:i4>0</vt:i4>
      </vt:variant>
      <vt:variant>
        <vt:i4>5</vt:i4>
      </vt:variant>
      <vt:variant>
        <vt:lpwstr/>
      </vt:variant>
      <vt:variant>
        <vt:lpwstr>_Toc117374964</vt:lpwstr>
      </vt:variant>
      <vt:variant>
        <vt:i4>1507384</vt:i4>
      </vt:variant>
      <vt:variant>
        <vt:i4>290</vt:i4>
      </vt:variant>
      <vt:variant>
        <vt:i4>0</vt:i4>
      </vt:variant>
      <vt:variant>
        <vt:i4>5</vt:i4>
      </vt:variant>
      <vt:variant>
        <vt:lpwstr/>
      </vt:variant>
      <vt:variant>
        <vt:lpwstr>_Toc117374963</vt:lpwstr>
      </vt:variant>
      <vt:variant>
        <vt:i4>1507384</vt:i4>
      </vt:variant>
      <vt:variant>
        <vt:i4>287</vt:i4>
      </vt:variant>
      <vt:variant>
        <vt:i4>0</vt:i4>
      </vt:variant>
      <vt:variant>
        <vt:i4>5</vt:i4>
      </vt:variant>
      <vt:variant>
        <vt:lpwstr/>
      </vt:variant>
      <vt:variant>
        <vt:lpwstr>_Toc117374962</vt:lpwstr>
      </vt:variant>
      <vt:variant>
        <vt:i4>1507384</vt:i4>
      </vt:variant>
      <vt:variant>
        <vt:i4>284</vt:i4>
      </vt:variant>
      <vt:variant>
        <vt:i4>0</vt:i4>
      </vt:variant>
      <vt:variant>
        <vt:i4>5</vt:i4>
      </vt:variant>
      <vt:variant>
        <vt:lpwstr/>
      </vt:variant>
      <vt:variant>
        <vt:lpwstr>_Toc117374961</vt:lpwstr>
      </vt:variant>
      <vt:variant>
        <vt:i4>1507384</vt:i4>
      </vt:variant>
      <vt:variant>
        <vt:i4>281</vt:i4>
      </vt:variant>
      <vt:variant>
        <vt:i4>0</vt:i4>
      </vt:variant>
      <vt:variant>
        <vt:i4>5</vt:i4>
      </vt:variant>
      <vt:variant>
        <vt:lpwstr/>
      </vt:variant>
      <vt:variant>
        <vt:lpwstr>_Toc117374960</vt:lpwstr>
      </vt:variant>
      <vt:variant>
        <vt:i4>1310776</vt:i4>
      </vt:variant>
      <vt:variant>
        <vt:i4>278</vt:i4>
      </vt:variant>
      <vt:variant>
        <vt:i4>0</vt:i4>
      </vt:variant>
      <vt:variant>
        <vt:i4>5</vt:i4>
      </vt:variant>
      <vt:variant>
        <vt:lpwstr/>
      </vt:variant>
      <vt:variant>
        <vt:lpwstr>_Toc117374959</vt:lpwstr>
      </vt:variant>
      <vt:variant>
        <vt:i4>1310776</vt:i4>
      </vt:variant>
      <vt:variant>
        <vt:i4>275</vt:i4>
      </vt:variant>
      <vt:variant>
        <vt:i4>0</vt:i4>
      </vt:variant>
      <vt:variant>
        <vt:i4>5</vt:i4>
      </vt:variant>
      <vt:variant>
        <vt:lpwstr/>
      </vt:variant>
      <vt:variant>
        <vt:lpwstr>_Toc117374958</vt:lpwstr>
      </vt:variant>
      <vt:variant>
        <vt:i4>1310776</vt:i4>
      </vt:variant>
      <vt:variant>
        <vt:i4>272</vt:i4>
      </vt:variant>
      <vt:variant>
        <vt:i4>0</vt:i4>
      </vt:variant>
      <vt:variant>
        <vt:i4>5</vt:i4>
      </vt:variant>
      <vt:variant>
        <vt:lpwstr/>
      </vt:variant>
      <vt:variant>
        <vt:lpwstr>_Toc117374957</vt:lpwstr>
      </vt:variant>
      <vt:variant>
        <vt:i4>1310776</vt:i4>
      </vt:variant>
      <vt:variant>
        <vt:i4>269</vt:i4>
      </vt:variant>
      <vt:variant>
        <vt:i4>0</vt:i4>
      </vt:variant>
      <vt:variant>
        <vt:i4>5</vt:i4>
      </vt:variant>
      <vt:variant>
        <vt:lpwstr/>
      </vt:variant>
      <vt:variant>
        <vt:lpwstr>_Toc117374956</vt:lpwstr>
      </vt:variant>
      <vt:variant>
        <vt:i4>1310776</vt:i4>
      </vt:variant>
      <vt:variant>
        <vt:i4>266</vt:i4>
      </vt:variant>
      <vt:variant>
        <vt:i4>0</vt:i4>
      </vt:variant>
      <vt:variant>
        <vt:i4>5</vt:i4>
      </vt:variant>
      <vt:variant>
        <vt:lpwstr/>
      </vt:variant>
      <vt:variant>
        <vt:lpwstr>_Toc117374955</vt:lpwstr>
      </vt:variant>
      <vt:variant>
        <vt:i4>1310776</vt:i4>
      </vt:variant>
      <vt:variant>
        <vt:i4>263</vt:i4>
      </vt:variant>
      <vt:variant>
        <vt:i4>0</vt:i4>
      </vt:variant>
      <vt:variant>
        <vt:i4>5</vt:i4>
      </vt:variant>
      <vt:variant>
        <vt:lpwstr/>
      </vt:variant>
      <vt:variant>
        <vt:lpwstr>_Toc117374954</vt:lpwstr>
      </vt:variant>
      <vt:variant>
        <vt:i4>1310776</vt:i4>
      </vt:variant>
      <vt:variant>
        <vt:i4>260</vt:i4>
      </vt:variant>
      <vt:variant>
        <vt:i4>0</vt:i4>
      </vt:variant>
      <vt:variant>
        <vt:i4>5</vt:i4>
      </vt:variant>
      <vt:variant>
        <vt:lpwstr/>
      </vt:variant>
      <vt:variant>
        <vt:lpwstr>_Toc117374953</vt:lpwstr>
      </vt:variant>
      <vt:variant>
        <vt:i4>1310776</vt:i4>
      </vt:variant>
      <vt:variant>
        <vt:i4>257</vt:i4>
      </vt:variant>
      <vt:variant>
        <vt:i4>0</vt:i4>
      </vt:variant>
      <vt:variant>
        <vt:i4>5</vt:i4>
      </vt:variant>
      <vt:variant>
        <vt:lpwstr/>
      </vt:variant>
      <vt:variant>
        <vt:lpwstr>_Toc117374952</vt:lpwstr>
      </vt:variant>
      <vt:variant>
        <vt:i4>1245234</vt:i4>
      </vt:variant>
      <vt:variant>
        <vt:i4>248</vt:i4>
      </vt:variant>
      <vt:variant>
        <vt:i4>0</vt:i4>
      </vt:variant>
      <vt:variant>
        <vt:i4>5</vt:i4>
      </vt:variant>
      <vt:variant>
        <vt:lpwstr/>
      </vt:variant>
      <vt:variant>
        <vt:lpwstr>_Toc159485205</vt:lpwstr>
      </vt:variant>
      <vt:variant>
        <vt:i4>1245234</vt:i4>
      </vt:variant>
      <vt:variant>
        <vt:i4>242</vt:i4>
      </vt:variant>
      <vt:variant>
        <vt:i4>0</vt:i4>
      </vt:variant>
      <vt:variant>
        <vt:i4>5</vt:i4>
      </vt:variant>
      <vt:variant>
        <vt:lpwstr/>
      </vt:variant>
      <vt:variant>
        <vt:lpwstr>_Toc159485204</vt:lpwstr>
      </vt:variant>
      <vt:variant>
        <vt:i4>1245234</vt:i4>
      </vt:variant>
      <vt:variant>
        <vt:i4>236</vt:i4>
      </vt:variant>
      <vt:variant>
        <vt:i4>0</vt:i4>
      </vt:variant>
      <vt:variant>
        <vt:i4>5</vt:i4>
      </vt:variant>
      <vt:variant>
        <vt:lpwstr/>
      </vt:variant>
      <vt:variant>
        <vt:lpwstr>_Toc159485203</vt:lpwstr>
      </vt:variant>
      <vt:variant>
        <vt:i4>1245234</vt:i4>
      </vt:variant>
      <vt:variant>
        <vt:i4>230</vt:i4>
      </vt:variant>
      <vt:variant>
        <vt:i4>0</vt:i4>
      </vt:variant>
      <vt:variant>
        <vt:i4>5</vt:i4>
      </vt:variant>
      <vt:variant>
        <vt:lpwstr/>
      </vt:variant>
      <vt:variant>
        <vt:lpwstr>_Toc159485202</vt:lpwstr>
      </vt:variant>
      <vt:variant>
        <vt:i4>1245234</vt:i4>
      </vt:variant>
      <vt:variant>
        <vt:i4>224</vt:i4>
      </vt:variant>
      <vt:variant>
        <vt:i4>0</vt:i4>
      </vt:variant>
      <vt:variant>
        <vt:i4>5</vt:i4>
      </vt:variant>
      <vt:variant>
        <vt:lpwstr/>
      </vt:variant>
      <vt:variant>
        <vt:lpwstr>_Toc159485201</vt:lpwstr>
      </vt:variant>
      <vt:variant>
        <vt:i4>1245234</vt:i4>
      </vt:variant>
      <vt:variant>
        <vt:i4>218</vt:i4>
      </vt:variant>
      <vt:variant>
        <vt:i4>0</vt:i4>
      </vt:variant>
      <vt:variant>
        <vt:i4>5</vt:i4>
      </vt:variant>
      <vt:variant>
        <vt:lpwstr/>
      </vt:variant>
      <vt:variant>
        <vt:lpwstr>_Toc159485200</vt:lpwstr>
      </vt:variant>
      <vt:variant>
        <vt:i4>1703985</vt:i4>
      </vt:variant>
      <vt:variant>
        <vt:i4>212</vt:i4>
      </vt:variant>
      <vt:variant>
        <vt:i4>0</vt:i4>
      </vt:variant>
      <vt:variant>
        <vt:i4>5</vt:i4>
      </vt:variant>
      <vt:variant>
        <vt:lpwstr/>
      </vt:variant>
      <vt:variant>
        <vt:lpwstr>_Toc159485199</vt:lpwstr>
      </vt:variant>
      <vt:variant>
        <vt:i4>1703985</vt:i4>
      </vt:variant>
      <vt:variant>
        <vt:i4>206</vt:i4>
      </vt:variant>
      <vt:variant>
        <vt:i4>0</vt:i4>
      </vt:variant>
      <vt:variant>
        <vt:i4>5</vt:i4>
      </vt:variant>
      <vt:variant>
        <vt:lpwstr/>
      </vt:variant>
      <vt:variant>
        <vt:lpwstr>_Toc159485198</vt:lpwstr>
      </vt:variant>
      <vt:variant>
        <vt:i4>1703985</vt:i4>
      </vt:variant>
      <vt:variant>
        <vt:i4>200</vt:i4>
      </vt:variant>
      <vt:variant>
        <vt:i4>0</vt:i4>
      </vt:variant>
      <vt:variant>
        <vt:i4>5</vt:i4>
      </vt:variant>
      <vt:variant>
        <vt:lpwstr/>
      </vt:variant>
      <vt:variant>
        <vt:lpwstr>_Toc159485197</vt:lpwstr>
      </vt:variant>
      <vt:variant>
        <vt:i4>1703985</vt:i4>
      </vt:variant>
      <vt:variant>
        <vt:i4>194</vt:i4>
      </vt:variant>
      <vt:variant>
        <vt:i4>0</vt:i4>
      </vt:variant>
      <vt:variant>
        <vt:i4>5</vt:i4>
      </vt:variant>
      <vt:variant>
        <vt:lpwstr/>
      </vt:variant>
      <vt:variant>
        <vt:lpwstr>_Toc159485196</vt:lpwstr>
      </vt:variant>
      <vt:variant>
        <vt:i4>1703985</vt:i4>
      </vt:variant>
      <vt:variant>
        <vt:i4>188</vt:i4>
      </vt:variant>
      <vt:variant>
        <vt:i4>0</vt:i4>
      </vt:variant>
      <vt:variant>
        <vt:i4>5</vt:i4>
      </vt:variant>
      <vt:variant>
        <vt:lpwstr/>
      </vt:variant>
      <vt:variant>
        <vt:lpwstr>_Toc159485195</vt:lpwstr>
      </vt:variant>
      <vt:variant>
        <vt:i4>1703985</vt:i4>
      </vt:variant>
      <vt:variant>
        <vt:i4>182</vt:i4>
      </vt:variant>
      <vt:variant>
        <vt:i4>0</vt:i4>
      </vt:variant>
      <vt:variant>
        <vt:i4>5</vt:i4>
      </vt:variant>
      <vt:variant>
        <vt:lpwstr/>
      </vt:variant>
      <vt:variant>
        <vt:lpwstr>_Toc159485194</vt:lpwstr>
      </vt:variant>
      <vt:variant>
        <vt:i4>1703985</vt:i4>
      </vt:variant>
      <vt:variant>
        <vt:i4>176</vt:i4>
      </vt:variant>
      <vt:variant>
        <vt:i4>0</vt:i4>
      </vt:variant>
      <vt:variant>
        <vt:i4>5</vt:i4>
      </vt:variant>
      <vt:variant>
        <vt:lpwstr/>
      </vt:variant>
      <vt:variant>
        <vt:lpwstr>_Toc159485193</vt:lpwstr>
      </vt:variant>
      <vt:variant>
        <vt:i4>1703985</vt:i4>
      </vt:variant>
      <vt:variant>
        <vt:i4>170</vt:i4>
      </vt:variant>
      <vt:variant>
        <vt:i4>0</vt:i4>
      </vt:variant>
      <vt:variant>
        <vt:i4>5</vt:i4>
      </vt:variant>
      <vt:variant>
        <vt:lpwstr/>
      </vt:variant>
      <vt:variant>
        <vt:lpwstr>_Toc159485192</vt:lpwstr>
      </vt:variant>
      <vt:variant>
        <vt:i4>1703985</vt:i4>
      </vt:variant>
      <vt:variant>
        <vt:i4>164</vt:i4>
      </vt:variant>
      <vt:variant>
        <vt:i4>0</vt:i4>
      </vt:variant>
      <vt:variant>
        <vt:i4>5</vt:i4>
      </vt:variant>
      <vt:variant>
        <vt:lpwstr/>
      </vt:variant>
      <vt:variant>
        <vt:lpwstr>_Toc159485191</vt:lpwstr>
      </vt:variant>
      <vt:variant>
        <vt:i4>1703985</vt:i4>
      </vt:variant>
      <vt:variant>
        <vt:i4>158</vt:i4>
      </vt:variant>
      <vt:variant>
        <vt:i4>0</vt:i4>
      </vt:variant>
      <vt:variant>
        <vt:i4>5</vt:i4>
      </vt:variant>
      <vt:variant>
        <vt:lpwstr/>
      </vt:variant>
      <vt:variant>
        <vt:lpwstr>_Toc159485190</vt:lpwstr>
      </vt:variant>
      <vt:variant>
        <vt:i4>1769521</vt:i4>
      </vt:variant>
      <vt:variant>
        <vt:i4>152</vt:i4>
      </vt:variant>
      <vt:variant>
        <vt:i4>0</vt:i4>
      </vt:variant>
      <vt:variant>
        <vt:i4>5</vt:i4>
      </vt:variant>
      <vt:variant>
        <vt:lpwstr/>
      </vt:variant>
      <vt:variant>
        <vt:lpwstr>_Toc159485189</vt:lpwstr>
      </vt:variant>
      <vt:variant>
        <vt:i4>1769521</vt:i4>
      </vt:variant>
      <vt:variant>
        <vt:i4>146</vt:i4>
      </vt:variant>
      <vt:variant>
        <vt:i4>0</vt:i4>
      </vt:variant>
      <vt:variant>
        <vt:i4>5</vt:i4>
      </vt:variant>
      <vt:variant>
        <vt:lpwstr/>
      </vt:variant>
      <vt:variant>
        <vt:lpwstr>_Toc159485188</vt:lpwstr>
      </vt:variant>
      <vt:variant>
        <vt:i4>1769521</vt:i4>
      </vt:variant>
      <vt:variant>
        <vt:i4>140</vt:i4>
      </vt:variant>
      <vt:variant>
        <vt:i4>0</vt:i4>
      </vt:variant>
      <vt:variant>
        <vt:i4>5</vt:i4>
      </vt:variant>
      <vt:variant>
        <vt:lpwstr/>
      </vt:variant>
      <vt:variant>
        <vt:lpwstr>_Toc159485187</vt:lpwstr>
      </vt:variant>
      <vt:variant>
        <vt:i4>1769521</vt:i4>
      </vt:variant>
      <vt:variant>
        <vt:i4>134</vt:i4>
      </vt:variant>
      <vt:variant>
        <vt:i4>0</vt:i4>
      </vt:variant>
      <vt:variant>
        <vt:i4>5</vt:i4>
      </vt:variant>
      <vt:variant>
        <vt:lpwstr/>
      </vt:variant>
      <vt:variant>
        <vt:lpwstr>_Toc159485186</vt:lpwstr>
      </vt:variant>
      <vt:variant>
        <vt:i4>1769521</vt:i4>
      </vt:variant>
      <vt:variant>
        <vt:i4>128</vt:i4>
      </vt:variant>
      <vt:variant>
        <vt:i4>0</vt:i4>
      </vt:variant>
      <vt:variant>
        <vt:i4>5</vt:i4>
      </vt:variant>
      <vt:variant>
        <vt:lpwstr/>
      </vt:variant>
      <vt:variant>
        <vt:lpwstr>_Toc159485185</vt:lpwstr>
      </vt:variant>
      <vt:variant>
        <vt:i4>1769521</vt:i4>
      </vt:variant>
      <vt:variant>
        <vt:i4>122</vt:i4>
      </vt:variant>
      <vt:variant>
        <vt:i4>0</vt:i4>
      </vt:variant>
      <vt:variant>
        <vt:i4>5</vt:i4>
      </vt:variant>
      <vt:variant>
        <vt:lpwstr/>
      </vt:variant>
      <vt:variant>
        <vt:lpwstr>_Toc159485184</vt:lpwstr>
      </vt:variant>
      <vt:variant>
        <vt:i4>1769521</vt:i4>
      </vt:variant>
      <vt:variant>
        <vt:i4>116</vt:i4>
      </vt:variant>
      <vt:variant>
        <vt:i4>0</vt:i4>
      </vt:variant>
      <vt:variant>
        <vt:i4>5</vt:i4>
      </vt:variant>
      <vt:variant>
        <vt:lpwstr/>
      </vt:variant>
      <vt:variant>
        <vt:lpwstr>_Toc159485183</vt:lpwstr>
      </vt:variant>
      <vt:variant>
        <vt:i4>1769521</vt:i4>
      </vt:variant>
      <vt:variant>
        <vt:i4>110</vt:i4>
      </vt:variant>
      <vt:variant>
        <vt:i4>0</vt:i4>
      </vt:variant>
      <vt:variant>
        <vt:i4>5</vt:i4>
      </vt:variant>
      <vt:variant>
        <vt:lpwstr/>
      </vt:variant>
      <vt:variant>
        <vt:lpwstr>_Toc159485182</vt:lpwstr>
      </vt:variant>
      <vt:variant>
        <vt:i4>1769521</vt:i4>
      </vt:variant>
      <vt:variant>
        <vt:i4>104</vt:i4>
      </vt:variant>
      <vt:variant>
        <vt:i4>0</vt:i4>
      </vt:variant>
      <vt:variant>
        <vt:i4>5</vt:i4>
      </vt:variant>
      <vt:variant>
        <vt:lpwstr/>
      </vt:variant>
      <vt:variant>
        <vt:lpwstr>_Toc159485181</vt:lpwstr>
      </vt:variant>
      <vt:variant>
        <vt:i4>1769521</vt:i4>
      </vt:variant>
      <vt:variant>
        <vt:i4>98</vt:i4>
      </vt:variant>
      <vt:variant>
        <vt:i4>0</vt:i4>
      </vt:variant>
      <vt:variant>
        <vt:i4>5</vt:i4>
      </vt:variant>
      <vt:variant>
        <vt:lpwstr/>
      </vt:variant>
      <vt:variant>
        <vt:lpwstr>_Toc159485180</vt:lpwstr>
      </vt:variant>
      <vt:variant>
        <vt:i4>1310769</vt:i4>
      </vt:variant>
      <vt:variant>
        <vt:i4>92</vt:i4>
      </vt:variant>
      <vt:variant>
        <vt:i4>0</vt:i4>
      </vt:variant>
      <vt:variant>
        <vt:i4>5</vt:i4>
      </vt:variant>
      <vt:variant>
        <vt:lpwstr/>
      </vt:variant>
      <vt:variant>
        <vt:lpwstr>_Toc159485179</vt:lpwstr>
      </vt:variant>
      <vt:variant>
        <vt:i4>1310769</vt:i4>
      </vt:variant>
      <vt:variant>
        <vt:i4>86</vt:i4>
      </vt:variant>
      <vt:variant>
        <vt:i4>0</vt:i4>
      </vt:variant>
      <vt:variant>
        <vt:i4>5</vt:i4>
      </vt:variant>
      <vt:variant>
        <vt:lpwstr/>
      </vt:variant>
      <vt:variant>
        <vt:lpwstr>_Toc159485178</vt:lpwstr>
      </vt:variant>
      <vt:variant>
        <vt:i4>1310769</vt:i4>
      </vt:variant>
      <vt:variant>
        <vt:i4>80</vt:i4>
      </vt:variant>
      <vt:variant>
        <vt:i4>0</vt:i4>
      </vt:variant>
      <vt:variant>
        <vt:i4>5</vt:i4>
      </vt:variant>
      <vt:variant>
        <vt:lpwstr/>
      </vt:variant>
      <vt:variant>
        <vt:lpwstr>_Toc159485177</vt:lpwstr>
      </vt:variant>
      <vt:variant>
        <vt:i4>1310769</vt:i4>
      </vt:variant>
      <vt:variant>
        <vt:i4>74</vt:i4>
      </vt:variant>
      <vt:variant>
        <vt:i4>0</vt:i4>
      </vt:variant>
      <vt:variant>
        <vt:i4>5</vt:i4>
      </vt:variant>
      <vt:variant>
        <vt:lpwstr/>
      </vt:variant>
      <vt:variant>
        <vt:lpwstr>_Toc159485176</vt:lpwstr>
      </vt:variant>
      <vt:variant>
        <vt:i4>1310769</vt:i4>
      </vt:variant>
      <vt:variant>
        <vt:i4>68</vt:i4>
      </vt:variant>
      <vt:variant>
        <vt:i4>0</vt:i4>
      </vt:variant>
      <vt:variant>
        <vt:i4>5</vt:i4>
      </vt:variant>
      <vt:variant>
        <vt:lpwstr/>
      </vt:variant>
      <vt:variant>
        <vt:lpwstr>_Toc159485175</vt:lpwstr>
      </vt:variant>
      <vt:variant>
        <vt:i4>1310769</vt:i4>
      </vt:variant>
      <vt:variant>
        <vt:i4>62</vt:i4>
      </vt:variant>
      <vt:variant>
        <vt:i4>0</vt:i4>
      </vt:variant>
      <vt:variant>
        <vt:i4>5</vt:i4>
      </vt:variant>
      <vt:variant>
        <vt:lpwstr/>
      </vt:variant>
      <vt:variant>
        <vt:lpwstr>_Toc159485174</vt:lpwstr>
      </vt:variant>
      <vt:variant>
        <vt:i4>1310769</vt:i4>
      </vt:variant>
      <vt:variant>
        <vt:i4>56</vt:i4>
      </vt:variant>
      <vt:variant>
        <vt:i4>0</vt:i4>
      </vt:variant>
      <vt:variant>
        <vt:i4>5</vt:i4>
      </vt:variant>
      <vt:variant>
        <vt:lpwstr/>
      </vt:variant>
      <vt:variant>
        <vt:lpwstr>_Toc159485173</vt:lpwstr>
      </vt:variant>
      <vt:variant>
        <vt:i4>1310769</vt:i4>
      </vt:variant>
      <vt:variant>
        <vt:i4>50</vt:i4>
      </vt:variant>
      <vt:variant>
        <vt:i4>0</vt:i4>
      </vt:variant>
      <vt:variant>
        <vt:i4>5</vt:i4>
      </vt:variant>
      <vt:variant>
        <vt:lpwstr/>
      </vt:variant>
      <vt:variant>
        <vt:lpwstr>_Toc159485172</vt:lpwstr>
      </vt:variant>
      <vt:variant>
        <vt:i4>1310769</vt:i4>
      </vt:variant>
      <vt:variant>
        <vt:i4>44</vt:i4>
      </vt:variant>
      <vt:variant>
        <vt:i4>0</vt:i4>
      </vt:variant>
      <vt:variant>
        <vt:i4>5</vt:i4>
      </vt:variant>
      <vt:variant>
        <vt:lpwstr/>
      </vt:variant>
      <vt:variant>
        <vt:lpwstr>_Toc159485171</vt:lpwstr>
      </vt:variant>
      <vt:variant>
        <vt:i4>1310769</vt:i4>
      </vt:variant>
      <vt:variant>
        <vt:i4>38</vt:i4>
      </vt:variant>
      <vt:variant>
        <vt:i4>0</vt:i4>
      </vt:variant>
      <vt:variant>
        <vt:i4>5</vt:i4>
      </vt:variant>
      <vt:variant>
        <vt:lpwstr/>
      </vt:variant>
      <vt:variant>
        <vt:lpwstr>_Toc159485170</vt:lpwstr>
      </vt:variant>
      <vt:variant>
        <vt:i4>1376305</vt:i4>
      </vt:variant>
      <vt:variant>
        <vt:i4>32</vt:i4>
      </vt:variant>
      <vt:variant>
        <vt:i4>0</vt:i4>
      </vt:variant>
      <vt:variant>
        <vt:i4>5</vt:i4>
      </vt:variant>
      <vt:variant>
        <vt:lpwstr/>
      </vt:variant>
      <vt:variant>
        <vt:lpwstr>_Toc159485169</vt:lpwstr>
      </vt:variant>
      <vt:variant>
        <vt:i4>1376305</vt:i4>
      </vt:variant>
      <vt:variant>
        <vt:i4>26</vt:i4>
      </vt:variant>
      <vt:variant>
        <vt:i4>0</vt:i4>
      </vt:variant>
      <vt:variant>
        <vt:i4>5</vt:i4>
      </vt:variant>
      <vt:variant>
        <vt:lpwstr/>
      </vt:variant>
      <vt:variant>
        <vt:lpwstr>_Toc159485168</vt:lpwstr>
      </vt:variant>
      <vt:variant>
        <vt:i4>1376305</vt:i4>
      </vt:variant>
      <vt:variant>
        <vt:i4>20</vt:i4>
      </vt:variant>
      <vt:variant>
        <vt:i4>0</vt:i4>
      </vt:variant>
      <vt:variant>
        <vt:i4>5</vt:i4>
      </vt:variant>
      <vt:variant>
        <vt:lpwstr/>
      </vt:variant>
      <vt:variant>
        <vt:lpwstr>_Toc159485167</vt:lpwstr>
      </vt:variant>
      <vt:variant>
        <vt:i4>1376305</vt:i4>
      </vt:variant>
      <vt:variant>
        <vt:i4>14</vt:i4>
      </vt:variant>
      <vt:variant>
        <vt:i4>0</vt:i4>
      </vt:variant>
      <vt:variant>
        <vt:i4>5</vt:i4>
      </vt:variant>
      <vt:variant>
        <vt:lpwstr/>
      </vt:variant>
      <vt:variant>
        <vt:lpwstr>_Toc159485166</vt:lpwstr>
      </vt:variant>
      <vt:variant>
        <vt:i4>1376305</vt:i4>
      </vt:variant>
      <vt:variant>
        <vt:i4>8</vt:i4>
      </vt:variant>
      <vt:variant>
        <vt:i4>0</vt:i4>
      </vt:variant>
      <vt:variant>
        <vt:i4>5</vt:i4>
      </vt:variant>
      <vt:variant>
        <vt:lpwstr/>
      </vt:variant>
      <vt:variant>
        <vt:lpwstr>_Toc159485165</vt:lpwstr>
      </vt:variant>
      <vt:variant>
        <vt:i4>1376305</vt:i4>
      </vt:variant>
      <vt:variant>
        <vt:i4>2</vt:i4>
      </vt:variant>
      <vt:variant>
        <vt:i4>0</vt:i4>
      </vt:variant>
      <vt:variant>
        <vt:i4>5</vt:i4>
      </vt:variant>
      <vt:variant>
        <vt:lpwstr/>
      </vt:variant>
      <vt:variant>
        <vt:lpwstr>_Toc159485164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涂兵雄</dc:creator>
  <cp:keywords/>
  <cp:lastModifiedBy>张丽华</cp:lastModifiedBy>
  <cp:revision>6</cp:revision>
  <cp:lastPrinted>2024-03-06T04:05:00Z</cp:lastPrinted>
  <dcterms:created xsi:type="dcterms:W3CDTF">2024-03-11T06:02:00Z</dcterms:created>
  <dcterms:modified xsi:type="dcterms:W3CDTF">2024-03-12T00:06:00Z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71DE02BC5A2A4E10B2C0926E012FE3DD</vt:lpwstr>
  </property>
</Properties>
</file>