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00"/>
        <w:rPr>
          <w:rFonts w:eastAsia="黑体"/>
          <w:sz w:val="32"/>
        </w:rPr>
      </w:pPr>
      <w:bookmarkStart w:id="115" w:name="_GoBack"/>
      <w:bookmarkEnd w:id="115"/>
      <w:r>
        <w:rPr>
          <w:sz w:val="20"/>
        </w:rPr>
        <mc:AlternateContent>
          <mc:Choice Requires="wps">
            <w:drawing>
              <wp:anchor distT="0" distB="0" distL="114300" distR="114300" simplePos="0" relativeHeight="251661312" behindDoc="0" locked="0" layoutInCell="1" allowOverlap="1">
                <wp:simplePos x="0" y="0"/>
                <wp:positionH relativeFrom="column">
                  <wp:posOffset>5737860</wp:posOffset>
                </wp:positionH>
                <wp:positionV relativeFrom="paragraph">
                  <wp:posOffset>396240</wp:posOffset>
                </wp:positionV>
                <wp:extent cx="914400" cy="6240780"/>
                <wp:effectExtent l="0" t="0" r="0" b="762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914400" cy="624078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1.8pt;margin-top:31.2pt;height:491.4pt;width:72pt;z-index:251661312;mso-width-relative:page;mso-height-relative:page;" fillcolor="#FFFFFF" filled="t" stroked="f" coordsize="21600,21600" o:gfxdata="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kL799gA&#10;AAAMAQAADwAAAAAAAAABACAAAAAiAAAAZHJzL2Rvd25yZXYueG1sUEsBAhQAFAAAAAgAh07iQKsI&#10;lhcfAgAANgQAAA4AAAAAAAAAAQAgAAAAJwEAAGRycy9lMm9Eb2MueG1sUEsFBgAAAAAGAAYAWQEA&#10;ALgFAAAAAA==&#10;">
                <v:fill on="t" focussize="0,0"/>
                <v:stroke on="f"/>
                <v:imagedata o:title=""/>
                <o:lock v:ext="edit" aspectratio="f"/>
              </v:rect>
            </w:pict>
          </mc:Fallback>
        </mc:AlternateContent>
      </w:r>
    </w:p>
    <w:p>
      <w:pPr>
        <w:ind w:firstLine="640"/>
        <w:rPr>
          <w:sz w:val="32"/>
        </w:rPr>
      </w:pPr>
      <w:r>
        <w:rPr>
          <w:rFonts w:eastAsia="黑体"/>
          <w:sz w:val="32"/>
        </w:rPr>
        <w:drawing>
          <wp:inline distT="0" distB="0" distL="0" distR="0">
            <wp:extent cx="1708150" cy="905510"/>
            <wp:effectExtent l="0" t="0" r="13970" b="8890"/>
            <wp:docPr id="1" name="图片 1" descr="168550290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5502908147"/>
                    <pic:cNvPicPr>
                      <a:picLocks noChangeAspect="1" noChangeArrowheads="1"/>
                    </pic:cNvPicPr>
                  </pic:nvPicPr>
                  <pic:blipFill>
                    <a:blip r:embed="rId17" cstate="print"/>
                    <a:srcRect/>
                    <a:stretch>
                      <a:fillRect/>
                    </a:stretch>
                  </pic:blipFill>
                  <pic:spPr>
                    <a:xfrm>
                      <a:off x="0" y="0"/>
                      <a:ext cx="1708150" cy="905510"/>
                    </a:xfrm>
                    <a:prstGeom prst="rect">
                      <a:avLst/>
                    </a:prstGeom>
                    <a:noFill/>
                    <a:ln w="9525">
                      <a:noFill/>
                      <a:miter lim="800000"/>
                      <a:headEnd/>
                      <a:tailEnd/>
                    </a:ln>
                  </pic:spPr>
                </pic:pic>
              </a:graphicData>
            </a:graphic>
          </wp:inline>
        </w:drawing>
      </w:r>
      <w:bookmarkStart w:id="0" w:name="_Toc89747873"/>
      <w:r>
        <w:rPr>
          <w:rFonts w:hint="eastAsia" w:eastAsia="黑体"/>
          <w:sz w:val="32"/>
        </w:rPr>
        <w:t xml:space="preserve">                 </w:t>
      </w:r>
      <w:r>
        <w:t xml:space="preserve"> </w:t>
      </w:r>
      <w:bookmarkEnd w:id="0"/>
      <w:r>
        <w:rPr>
          <w:sz w:val="20"/>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0</wp:posOffset>
                </wp:positionV>
                <wp:extent cx="914400" cy="6240780"/>
                <wp:effectExtent l="0" t="0" r="0" b="762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914400" cy="624078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1pt;margin-top:0pt;height:491.4pt;width:72pt;z-index:251660288;mso-width-relative:page;mso-height-relative:page;" fillcolor="#FFFFFF" filled="t" stroked="f" coordsize="21600,21600" o:gfxdata="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5Utz9gA&#10;AAAJAQAADwAAAAAAAAABACAAAAAiAAAAZHJzL2Rvd25yZXYueG1sUEsBAhQAFAAAAAgAh07iQMJH&#10;A5EfAgAANgQAAA4AAAAAAAAAAQAgAAAAJwEAAGRycy9lMm9Eb2MueG1sUEsFBgAAAAAGAAYAWQEA&#10;ALgFAAAAAA==&#10;">
                <v:fill on="t" focussize="0,0"/>
                <v:stroke on="f"/>
                <v:imagedata o:title=""/>
                <o:lock v:ext="edit" aspectratio="f"/>
              </v:rect>
            </w:pict>
          </mc:Fallback>
        </mc:AlternateContent>
      </w:r>
      <w:r>
        <w:rPr>
          <w:rFonts w:hint="eastAsia"/>
          <w:sz w:val="32"/>
        </w:rPr>
        <w:t xml:space="preserve">T/CECS </w:t>
      </w:r>
      <w:r>
        <w:rPr>
          <w:sz w:val="30"/>
        </w:rPr>
        <w:t>×××－</w:t>
      </w:r>
      <w:r>
        <w:rPr>
          <w:rFonts w:hint="eastAsia"/>
          <w:sz w:val="30"/>
        </w:rPr>
        <w:t>20××</w:t>
      </w:r>
    </w:p>
    <w:p>
      <w:pPr>
        <w:ind w:left="-735" w:firstLine="400"/>
      </w:pPr>
      <w:r>
        <w:rPr>
          <w:sz w:val="20"/>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99060</wp:posOffset>
                </wp:positionV>
                <wp:extent cx="5943600" cy="0"/>
                <wp:effectExtent l="0" t="9525" r="0" b="13335"/>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8pt;margin-top:7.8pt;height:0pt;width:468pt;z-index:251659264;mso-width-relative:page;mso-height-relative:page;" filled="f" stroked="t" coordsize="21600,21600" o:gfxdata="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on6BrV&#10;AAAACQEAAA8AAAAAAAAAAQAgAAAAIgAAAGRycy9kb3ducmV2LnhtbFBLAQIUABQAAAAIAIdO4kA5&#10;Y2TQ6gEAALsDAAAOAAAAAAAAAAEAIAAAACQBAABkcnMvZTJvRG9jLnhtbFBLBQYAAAAABgAGAFkB&#10;AACABQAAAAA=&#10;">
                <v:fill on="f" focussize="0,0"/>
                <v:stroke weight="1.5pt" color="#000000" joinstyle="round"/>
                <v:imagedata o:title=""/>
                <o:lock v:ext="edit" aspectratio="f"/>
              </v:line>
            </w:pict>
          </mc:Fallback>
        </mc:AlternateContent>
      </w:r>
    </w:p>
    <w:p>
      <w:pPr>
        <w:autoSpaceDE w:val="0"/>
        <w:autoSpaceDN w:val="0"/>
        <w:ind w:right="65" w:firstLine="560"/>
        <w:jc w:val="center"/>
        <w:textAlignment w:val="bottom"/>
        <w:rPr>
          <w:rFonts w:hint="eastAsia" w:ascii="宋体" w:hAnsi="宋体"/>
          <w:sz w:val="28"/>
          <w:szCs w:val="28"/>
        </w:rPr>
      </w:pPr>
      <w:r>
        <w:rPr>
          <w:rFonts w:hint="eastAsia" w:ascii="宋体" w:hAnsi="宋体"/>
          <w:sz w:val="28"/>
          <w:szCs w:val="28"/>
        </w:rPr>
        <w:t>中国工程建设标准化协会标准</w:t>
      </w:r>
    </w:p>
    <w:p>
      <w:pPr>
        <w:autoSpaceDE w:val="0"/>
        <w:autoSpaceDN w:val="0"/>
        <w:ind w:right="65" w:firstLine="560"/>
        <w:jc w:val="center"/>
        <w:textAlignment w:val="bottom"/>
        <w:rPr>
          <w:rFonts w:hint="eastAsia" w:ascii="宋体" w:hAnsi="宋体"/>
          <w:sz w:val="28"/>
          <w:szCs w:val="28"/>
        </w:rPr>
      </w:pPr>
    </w:p>
    <w:p>
      <w:pPr>
        <w:pStyle w:val="15"/>
        <w:ind w:firstLine="880"/>
        <w:outlineLvl w:val="9"/>
        <w:rPr>
          <w:rFonts w:ascii="Times New Roman" w:hAnsi="Times New Roman" w:cs="Times New Roman"/>
          <w:bCs w:val="0"/>
          <w:szCs w:val="44"/>
        </w:rPr>
      </w:pPr>
      <w:r>
        <w:rPr>
          <w:rFonts w:hint="eastAsia" w:ascii="Times New Roman" w:hAnsi="Times New Roman" w:cs="Times New Roman"/>
          <w:bCs w:val="0"/>
          <w:szCs w:val="44"/>
        </w:rPr>
        <w:t>超声雷达综合法检测钢筋套筒灌浆连接质量检测技术标准</w:t>
      </w:r>
    </w:p>
    <w:p>
      <w:pPr>
        <w:ind w:firstLine="600"/>
        <w:jc w:val="center"/>
        <w:rPr>
          <w:sz w:val="30"/>
        </w:rPr>
      </w:pPr>
      <w:r>
        <w:rPr>
          <w:rFonts w:hint="eastAsia"/>
          <w:sz w:val="30"/>
        </w:rPr>
        <w:t>Technical specification for quality inspection of reinforcement sleeve grout connection by ultrasonic-radar combined method</w:t>
      </w:r>
    </w:p>
    <w:p>
      <w:pPr>
        <w:spacing w:before="156" w:beforeLines="50"/>
        <w:ind w:firstLine="803"/>
        <w:jc w:val="center"/>
        <w:rPr>
          <w:b/>
          <w:sz w:val="40"/>
          <w:szCs w:val="44"/>
        </w:rPr>
      </w:pPr>
      <w:r>
        <w:rPr>
          <w:rFonts w:hint="eastAsia"/>
          <w:b/>
          <w:sz w:val="40"/>
          <w:szCs w:val="44"/>
        </w:rPr>
        <w:t>（</w:t>
      </w:r>
      <w:r>
        <w:rPr>
          <w:b/>
          <w:sz w:val="40"/>
          <w:szCs w:val="44"/>
        </w:rPr>
        <w:t>征求意见稿</w:t>
      </w:r>
      <w:r>
        <w:rPr>
          <w:rFonts w:hint="eastAsia"/>
          <w:b/>
          <w:sz w:val="40"/>
          <w:szCs w:val="44"/>
        </w:rPr>
        <w:t>）</w:t>
      </w:r>
    </w:p>
    <w:p>
      <w:pPr>
        <w:ind w:firstLine="600"/>
        <w:jc w:val="center"/>
        <w:rPr>
          <w:sz w:val="30"/>
        </w:rPr>
      </w:pPr>
    </w:p>
    <w:p>
      <w:pPr>
        <w:ind w:firstLine="600"/>
        <w:jc w:val="center"/>
        <w:rPr>
          <w:sz w:val="30"/>
        </w:rPr>
      </w:pPr>
    </w:p>
    <w:p>
      <w:pPr>
        <w:ind w:firstLine="600"/>
        <w:jc w:val="center"/>
        <w:rPr>
          <w:sz w:val="30"/>
        </w:rPr>
      </w:pPr>
    </w:p>
    <w:p>
      <w:pPr>
        <w:ind w:firstLine="600"/>
        <w:jc w:val="center"/>
        <w:rPr>
          <w:sz w:val="30"/>
        </w:rPr>
      </w:pPr>
    </w:p>
    <w:p>
      <w:pPr>
        <w:ind w:firstLine="600"/>
        <w:jc w:val="center"/>
        <w:rPr>
          <w:sz w:val="30"/>
        </w:rPr>
      </w:pPr>
    </w:p>
    <w:p>
      <w:pPr>
        <w:ind w:firstLine="600"/>
        <w:jc w:val="center"/>
        <w:rPr>
          <w:sz w:val="30"/>
        </w:rPr>
      </w:pPr>
    </w:p>
    <w:p>
      <w:pPr>
        <w:ind w:firstLine="600"/>
        <w:jc w:val="center"/>
        <w:rPr>
          <w:sz w:val="30"/>
        </w:rPr>
      </w:pPr>
    </w:p>
    <w:p>
      <w:pPr>
        <w:ind w:firstLine="600"/>
        <w:jc w:val="center"/>
        <w:rPr>
          <w:sz w:val="30"/>
        </w:rPr>
      </w:pPr>
    </w:p>
    <w:p>
      <w:pPr>
        <w:ind w:firstLine="600"/>
        <w:jc w:val="center"/>
        <w:rPr>
          <w:sz w:val="30"/>
        </w:rPr>
      </w:pPr>
    </w:p>
    <w:p>
      <w:pPr>
        <w:ind w:firstLine="480"/>
        <w:jc w:val="center"/>
      </w:pPr>
      <w:r>
        <w:rPr>
          <w:rFonts w:hint="eastAsia"/>
        </w:rPr>
        <w:t>中国xx出版社</w:t>
      </w:r>
    </w:p>
    <w:p>
      <w:pPr>
        <w:ind w:left="-735" w:firstLine="480"/>
        <w:rPr>
          <w:rFonts w:eastAsia="黑体"/>
        </w:rPr>
      </w:pPr>
    </w:p>
    <w:p>
      <w:pPr>
        <w:adjustRightInd w:val="0"/>
        <w:ind w:firstLine="760"/>
        <w:jc w:val="center"/>
        <w:rPr>
          <w:rFonts w:hint="eastAsia" w:ascii="黑体" w:hAnsi="黑体" w:eastAsia="黑体" w:cs="黑体"/>
          <w:sz w:val="38"/>
          <w:szCs w:val="38"/>
        </w:rPr>
      </w:pPr>
    </w:p>
    <w:p>
      <w:pPr>
        <w:adjustRightInd w:val="0"/>
        <w:ind w:firstLine="760"/>
        <w:jc w:val="center"/>
        <w:rPr>
          <w:rFonts w:hint="eastAsia" w:ascii="黑体" w:hAnsi="黑体" w:eastAsia="黑体" w:cs="黑体"/>
          <w:sz w:val="38"/>
          <w:szCs w:val="38"/>
        </w:rPr>
      </w:pPr>
      <w:r>
        <w:rPr>
          <w:rFonts w:hint="eastAsia" w:ascii="黑体" w:hAnsi="黑体" w:eastAsia="黑体" w:cs="黑体"/>
          <w:sz w:val="38"/>
          <w:szCs w:val="38"/>
        </w:rPr>
        <w:t>中国工程建设标准化协会标准</w:t>
      </w:r>
    </w:p>
    <w:p>
      <w:pPr>
        <w:adjustRightInd w:val="0"/>
        <w:ind w:firstLine="480"/>
        <w:jc w:val="center"/>
      </w:pPr>
    </w:p>
    <w:p>
      <w:pPr>
        <w:ind w:firstLine="880"/>
        <w:jc w:val="center"/>
        <w:rPr>
          <w:rFonts w:eastAsia="黑体"/>
          <w:sz w:val="44"/>
          <w:szCs w:val="44"/>
        </w:rPr>
      </w:pPr>
      <w:r>
        <w:rPr>
          <w:rFonts w:hint="eastAsia" w:eastAsia="黑体"/>
          <w:sz w:val="44"/>
          <w:szCs w:val="44"/>
        </w:rPr>
        <w:t>超声雷达综合法检测钢筋套筒灌浆连接质量检测技术标准</w:t>
      </w:r>
    </w:p>
    <w:p>
      <w:pPr>
        <w:adjustRightInd w:val="0"/>
        <w:ind w:firstLine="600"/>
        <w:jc w:val="center"/>
        <w:rPr>
          <w:b/>
          <w:bCs/>
          <w:sz w:val="28"/>
          <w:szCs w:val="28"/>
        </w:rPr>
      </w:pPr>
      <w:r>
        <w:rPr>
          <w:rFonts w:hint="eastAsia"/>
          <w:sz w:val="30"/>
        </w:rPr>
        <w:t xml:space="preserve">Technical </w:t>
      </w:r>
      <w:r>
        <w:rPr>
          <w:sz w:val="30"/>
        </w:rPr>
        <w:t>specification for quality inspection of reinforcement</w:t>
      </w:r>
      <w:r>
        <w:rPr>
          <w:rFonts w:hint="eastAsia"/>
          <w:sz w:val="30"/>
        </w:rPr>
        <w:t xml:space="preserve"> </w:t>
      </w:r>
      <w:r>
        <w:rPr>
          <w:sz w:val="30"/>
        </w:rPr>
        <w:t>sleeve grout connection by ultrasonic radar-radar combined method</w:t>
      </w:r>
      <w:r>
        <w:rPr>
          <w:rFonts w:hint="eastAsia"/>
          <w:sz w:val="30"/>
        </w:rPr>
        <w:t xml:space="preserve"> </w:t>
      </w:r>
    </w:p>
    <w:p>
      <w:pPr>
        <w:adjustRightInd w:val="0"/>
        <w:ind w:firstLine="562"/>
        <w:jc w:val="center"/>
        <w:rPr>
          <w:b/>
          <w:bCs/>
          <w:sz w:val="28"/>
          <w:szCs w:val="28"/>
        </w:rPr>
      </w:pPr>
      <w:r>
        <w:rPr>
          <w:b/>
          <w:bCs/>
          <w:sz w:val="28"/>
          <w:szCs w:val="28"/>
        </w:rPr>
        <w:t>T/CECS21-202X</w:t>
      </w:r>
    </w:p>
    <w:p>
      <w:pPr>
        <w:adjustRightInd w:val="0"/>
        <w:ind w:firstLine="480"/>
        <w:jc w:val="center"/>
      </w:pPr>
    </w:p>
    <w:p>
      <w:pPr>
        <w:adjustRightInd w:val="0"/>
        <w:ind w:firstLine="480"/>
        <w:jc w:val="center"/>
      </w:pPr>
    </w:p>
    <w:p>
      <w:pPr>
        <w:adjustRightInd w:val="0"/>
        <w:ind w:left="960" w:leftChars="400" w:firstLine="560"/>
        <w:rPr>
          <w:rFonts w:hint="eastAsia" w:ascii="宋体" w:hAnsi="宋体" w:cs="宋体"/>
          <w:sz w:val="28"/>
          <w:szCs w:val="28"/>
        </w:rPr>
      </w:pPr>
      <w:r>
        <w:rPr>
          <w:rFonts w:hint="eastAsia" w:ascii="宋体" w:hAnsi="宋体" w:cs="宋体"/>
          <w:sz w:val="28"/>
          <w:szCs w:val="28"/>
        </w:rPr>
        <w:t>主编单位</w:t>
      </w:r>
      <w:r>
        <w:rPr>
          <w:rFonts w:hint="eastAsia" w:ascii="宋体" w:hAnsi="宋体" w:cs="宋体"/>
          <w:spacing w:val="40"/>
          <w:sz w:val="28"/>
          <w:szCs w:val="28"/>
        </w:rPr>
        <w:t>：</w:t>
      </w:r>
      <w:r>
        <w:rPr>
          <w:rFonts w:hint="eastAsia" w:ascii="宋体" w:hAnsi="宋体" w:cs="宋体"/>
          <w:sz w:val="28"/>
          <w:szCs w:val="28"/>
        </w:rPr>
        <w:t>北京建筑材料检验研究院股份有限公司</w:t>
      </w:r>
    </w:p>
    <w:p>
      <w:pPr>
        <w:adjustRightInd w:val="0"/>
        <w:ind w:left="960" w:leftChars="400" w:firstLine="1960" w:firstLineChars="700"/>
        <w:rPr>
          <w:rFonts w:hint="eastAsia" w:ascii="宋体" w:hAnsi="宋体" w:cs="宋体"/>
          <w:sz w:val="28"/>
          <w:szCs w:val="28"/>
        </w:rPr>
      </w:pPr>
      <w:r>
        <w:rPr>
          <w:rFonts w:hint="eastAsia" w:ascii="宋体" w:hAnsi="宋体" w:cs="宋体"/>
          <w:sz w:val="28"/>
          <w:szCs w:val="28"/>
        </w:rPr>
        <w:t>北京工业大学</w:t>
      </w:r>
    </w:p>
    <w:p>
      <w:pPr>
        <w:adjustRightInd w:val="0"/>
        <w:ind w:left="960" w:leftChars="400" w:firstLine="560"/>
        <w:rPr>
          <w:rFonts w:hint="eastAsia" w:ascii="宋体" w:hAnsi="宋体" w:cs="宋体"/>
          <w:spacing w:val="40"/>
          <w:sz w:val="28"/>
          <w:szCs w:val="28"/>
        </w:rPr>
      </w:pPr>
      <w:r>
        <w:rPr>
          <w:rFonts w:hint="eastAsia" w:ascii="宋体" w:hAnsi="宋体" w:cs="宋体"/>
          <w:sz w:val="28"/>
          <w:szCs w:val="28"/>
        </w:rPr>
        <w:t>批准单位</w:t>
      </w:r>
      <w:r>
        <w:rPr>
          <w:rFonts w:hint="eastAsia" w:ascii="宋体" w:hAnsi="宋体" w:cs="宋体"/>
          <w:spacing w:val="40"/>
          <w:sz w:val="28"/>
          <w:szCs w:val="28"/>
        </w:rPr>
        <w:t>：中国工程建设标准化协会</w:t>
      </w:r>
    </w:p>
    <w:p>
      <w:pPr>
        <w:adjustRightInd w:val="0"/>
        <w:ind w:left="960" w:leftChars="400" w:firstLine="560"/>
        <w:rPr>
          <w:rFonts w:hint="eastAsia" w:ascii="宋体" w:hAnsi="宋体" w:cs="宋体"/>
          <w:spacing w:val="85"/>
          <w:sz w:val="28"/>
          <w:szCs w:val="28"/>
        </w:rPr>
      </w:pPr>
      <w:r>
        <w:rPr>
          <w:rFonts w:hint="eastAsia" w:ascii="宋体" w:hAnsi="宋体" w:cs="宋体"/>
          <w:sz w:val="28"/>
          <w:szCs w:val="28"/>
        </w:rPr>
        <w:t>施行日期</w:t>
      </w:r>
      <w:r>
        <w:rPr>
          <w:rFonts w:hint="eastAsia" w:ascii="宋体" w:hAnsi="宋体" w:cs="宋体"/>
          <w:spacing w:val="40"/>
          <w:sz w:val="28"/>
          <w:szCs w:val="28"/>
        </w:rPr>
        <w:t>：</w:t>
      </w:r>
      <w:r>
        <w:rPr>
          <w:spacing w:val="85"/>
          <w:sz w:val="28"/>
          <w:szCs w:val="28"/>
        </w:rPr>
        <w:t>202X</w:t>
      </w:r>
      <w:r>
        <w:rPr>
          <w:rFonts w:hint="eastAsia" w:ascii="宋体" w:hAnsi="宋体" w:cs="宋体"/>
          <w:spacing w:val="85"/>
          <w:sz w:val="28"/>
          <w:szCs w:val="28"/>
        </w:rPr>
        <w:t>年</w:t>
      </w:r>
      <w:r>
        <w:rPr>
          <w:spacing w:val="85"/>
          <w:sz w:val="28"/>
          <w:szCs w:val="28"/>
        </w:rPr>
        <w:t>X</w:t>
      </w:r>
      <w:r>
        <w:rPr>
          <w:rFonts w:hint="eastAsia" w:ascii="宋体" w:hAnsi="宋体" w:cs="宋体"/>
          <w:spacing w:val="85"/>
          <w:sz w:val="28"/>
          <w:szCs w:val="28"/>
        </w:rPr>
        <w:t>月</w:t>
      </w:r>
      <w:r>
        <w:rPr>
          <w:spacing w:val="85"/>
          <w:sz w:val="28"/>
          <w:szCs w:val="28"/>
        </w:rPr>
        <w:t>X</w:t>
      </w:r>
      <w:r>
        <w:rPr>
          <w:rFonts w:hint="eastAsia" w:ascii="宋体" w:hAnsi="宋体" w:cs="宋体"/>
          <w:spacing w:val="85"/>
          <w:sz w:val="28"/>
          <w:szCs w:val="28"/>
        </w:rPr>
        <w:t>日</w:t>
      </w:r>
    </w:p>
    <w:p>
      <w:pPr>
        <w:adjustRightInd w:val="0"/>
        <w:ind w:firstLine="560"/>
        <w:jc w:val="center"/>
        <w:rPr>
          <w:sz w:val="28"/>
          <w:szCs w:val="28"/>
        </w:rPr>
      </w:pPr>
    </w:p>
    <w:p>
      <w:pPr>
        <w:adjustRightInd w:val="0"/>
        <w:ind w:firstLine="560"/>
        <w:jc w:val="center"/>
        <w:rPr>
          <w:sz w:val="28"/>
          <w:szCs w:val="28"/>
        </w:rPr>
      </w:pPr>
    </w:p>
    <w:p>
      <w:pPr>
        <w:adjustRightInd w:val="0"/>
        <w:ind w:firstLine="560"/>
        <w:jc w:val="center"/>
        <w:rPr>
          <w:sz w:val="28"/>
          <w:szCs w:val="28"/>
        </w:rPr>
      </w:pPr>
    </w:p>
    <w:p>
      <w:pPr>
        <w:adjustRightInd w:val="0"/>
        <w:ind w:firstLine="560"/>
        <w:jc w:val="center"/>
        <w:rPr>
          <w:sz w:val="28"/>
          <w:szCs w:val="28"/>
        </w:rPr>
      </w:pPr>
    </w:p>
    <w:p>
      <w:pPr>
        <w:adjustRightInd w:val="0"/>
        <w:ind w:firstLine="0" w:firstLineChars="0"/>
        <w:rPr>
          <w:sz w:val="28"/>
          <w:szCs w:val="28"/>
        </w:rPr>
      </w:pPr>
    </w:p>
    <w:p>
      <w:pPr>
        <w:adjustRightInd w:val="0"/>
        <w:ind w:firstLine="480"/>
        <w:jc w:val="center"/>
        <w:rPr>
          <w:b/>
          <w:bCs/>
          <w:spacing w:val="85"/>
          <w:sz w:val="28"/>
          <w:szCs w:val="28"/>
        </w:rPr>
      </w:pPr>
      <w:r>
        <w:rPr>
          <w:rFonts w:hint="eastAsia"/>
        </w:rPr>
        <w:t>中国xx出版社</w:t>
      </w:r>
    </w:p>
    <w:p>
      <w:pPr>
        <w:adjustRightInd w:val="0"/>
        <w:ind w:firstLine="562"/>
        <w:jc w:val="center"/>
        <w:rPr>
          <w:b/>
          <w:bCs/>
          <w:sz w:val="28"/>
          <w:szCs w:val="28"/>
        </w:rPr>
      </w:pPr>
      <w:r>
        <w:rPr>
          <w:b/>
          <w:bCs/>
          <w:sz w:val="28"/>
          <w:szCs w:val="28"/>
        </w:rPr>
        <w:t>202X</w:t>
      </w:r>
      <w:r>
        <w:rPr>
          <w:rFonts w:hint="eastAsia"/>
          <w:b/>
          <w:bCs/>
          <w:sz w:val="28"/>
          <w:szCs w:val="28"/>
        </w:rPr>
        <w:t xml:space="preserve">  </w:t>
      </w:r>
      <w:r>
        <w:rPr>
          <w:b/>
          <w:bCs/>
          <w:sz w:val="28"/>
          <w:szCs w:val="28"/>
        </w:rPr>
        <w:t>北</w:t>
      </w:r>
      <w:r>
        <w:rPr>
          <w:rFonts w:hint="eastAsia"/>
          <w:b/>
          <w:bCs/>
          <w:sz w:val="28"/>
          <w:szCs w:val="28"/>
        </w:rPr>
        <w:t xml:space="preserve">  </w:t>
      </w:r>
      <w:r>
        <w:rPr>
          <w:b/>
          <w:bCs/>
          <w:sz w:val="28"/>
          <w:szCs w:val="28"/>
        </w:rPr>
        <w:t>京</w:t>
      </w:r>
    </w:p>
    <w:p>
      <w:pPr>
        <w:widowControl/>
        <w:ind w:firstLine="560"/>
        <w:jc w:val="left"/>
        <w:rPr>
          <w:rFonts w:hint="eastAsia" w:ascii="黑体" w:hAnsi="黑体" w:eastAsia="黑体"/>
          <w:sz w:val="28"/>
          <w:szCs w:val="28"/>
        </w:rPr>
      </w:pPr>
      <w:r>
        <w:rPr>
          <w:rFonts w:ascii="黑体" w:hAnsi="黑体" w:eastAsia="黑体"/>
          <w:sz w:val="28"/>
          <w:szCs w:val="28"/>
        </w:rPr>
        <w:br w:type="page"/>
      </w:r>
    </w:p>
    <w:p>
      <w:pPr>
        <w:spacing w:line="600" w:lineRule="exact"/>
        <w:ind w:firstLine="560"/>
        <w:jc w:val="center"/>
        <w:rPr>
          <w:rFonts w:hint="eastAsia" w:ascii="黑体" w:hAnsi="黑体" w:eastAsia="黑体"/>
          <w:sz w:val="28"/>
          <w:szCs w:val="28"/>
        </w:rPr>
      </w:pPr>
    </w:p>
    <w:p>
      <w:pPr>
        <w:spacing w:line="600" w:lineRule="exact"/>
        <w:ind w:firstLine="560"/>
        <w:jc w:val="center"/>
        <w:rPr>
          <w:rFonts w:hint="eastAsia" w:ascii="黑体" w:hAnsi="黑体" w:eastAsia="黑体"/>
          <w:sz w:val="28"/>
          <w:szCs w:val="28"/>
        </w:rPr>
      </w:pPr>
    </w:p>
    <w:p>
      <w:pPr>
        <w:snapToGrid w:val="0"/>
        <w:ind w:firstLine="640"/>
        <w:jc w:val="center"/>
        <w:rPr>
          <w:rFonts w:hint="eastAsia" w:ascii="黑体" w:hAnsi="黑体" w:eastAsia="黑体" w:cs="黑体"/>
          <w:sz w:val="32"/>
          <w:szCs w:val="32"/>
        </w:rPr>
      </w:pPr>
      <w:r>
        <w:rPr>
          <w:rFonts w:ascii="黑体" w:hAnsi="黑体" w:eastAsia="黑体" w:cs="黑体"/>
          <w:sz w:val="32"/>
          <w:szCs w:val="32"/>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8618220</wp:posOffset>
                </wp:positionV>
                <wp:extent cx="914400" cy="914400"/>
                <wp:effectExtent l="0" t="0" r="0" b="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pt;margin-top:678.6pt;height:72pt;width:72pt;z-index:251662336;mso-width-relative:page;mso-height-relative:page;" fillcolor="#FFFFFF" filled="t" stroked="f" coordsize="21600,21600" o:gfxdata="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rNzydkAAAANAQAA&#10;DwAAAAAAAAABACAAAAAiAAAAZHJzL2Rvd25yZXYueG1sUEsBAhQAFAAAAAgAh07iQOfQSmQYAgAA&#10;MwQAAA4AAAAAAAAAAQAgAAAAKAEAAGRycy9lMm9Eb2MueG1sUEsFBgAAAAAGAAYAWQEAALIFAAAA&#10;AA==&#10;">
                <v:fill on="t" focussize="0,0"/>
                <v:stroke on="f"/>
                <v:imagedata o:title=""/>
                <o:lock v:ext="edit" aspectratio="f"/>
              </v:rect>
            </w:pict>
          </mc:Fallback>
        </mc:AlternateContent>
      </w:r>
      <w:r>
        <w:rPr>
          <w:rFonts w:hint="eastAsia" w:ascii="黑体" w:hAnsi="黑体" w:eastAsia="黑体" w:cs="黑体"/>
          <w:sz w:val="32"/>
          <w:szCs w:val="32"/>
        </w:rPr>
        <w:t>中国工程建设标准化协会公告</w:t>
      </w:r>
    </w:p>
    <w:p>
      <w:pPr>
        <w:spacing w:line="600" w:lineRule="exact"/>
        <w:ind w:firstLine="560"/>
        <w:jc w:val="center"/>
        <w:rPr>
          <w:rFonts w:hint="eastAsia" w:ascii="黑体" w:hAnsi="黑体" w:eastAsia="黑体"/>
          <w:sz w:val="28"/>
          <w:szCs w:val="28"/>
        </w:rPr>
      </w:pPr>
    </w:p>
    <w:p>
      <w:pPr>
        <w:snapToGrid w:val="0"/>
        <w:ind w:firstLine="562"/>
        <w:jc w:val="center"/>
        <w:rPr>
          <w:rFonts w:eastAsia="黑体"/>
          <w:b/>
          <w:bCs/>
          <w:sz w:val="28"/>
          <w:szCs w:val="28"/>
        </w:rPr>
      </w:pPr>
      <w:r>
        <w:rPr>
          <w:rFonts w:hint="eastAsia" w:eastAsia="黑体"/>
          <w:b/>
          <w:bCs/>
          <w:sz w:val="28"/>
          <w:szCs w:val="28"/>
        </w:rPr>
        <w:t>第XXX号</w:t>
      </w:r>
    </w:p>
    <w:p>
      <w:pPr>
        <w:ind w:firstLine="602"/>
        <w:jc w:val="center"/>
        <w:rPr>
          <w:b/>
          <w:bCs/>
          <w:sz w:val="30"/>
          <w:szCs w:val="30"/>
        </w:rPr>
      </w:pPr>
      <w:r>
        <w:rPr>
          <w:rFonts w:hint="eastAsia"/>
          <w:b/>
          <w:bCs/>
          <w:sz w:val="30"/>
          <w:szCs w:val="30"/>
        </w:rPr>
        <w:t>关于发布《超声雷达综合法检测钢筋套筒灌浆连接质量检测技术标准》的公告</w:t>
      </w:r>
    </w:p>
    <w:p>
      <w:pPr>
        <w:ind w:firstLine="480"/>
        <w:rPr>
          <w:rFonts w:hint="eastAsia" w:ascii="宋体" w:hAnsi="宋体" w:cs="Arial"/>
        </w:rPr>
      </w:pPr>
    </w:p>
    <w:p>
      <w:pPr>
        <w:ind w:firstLine="480"/>
        <w:rPr>
          <w:bCs/>
        </w:rPr>
      </w:pPr>
      <w:r>
        <w:rPr>
          <w:rFonts w:hint="eastAsia" w:ascii="宋体" w:hAnsi="宋体" w:cs="Arial"/>
        </w:rPr>
        <w:t>根据</w:t>
      </w:r>
      <w:r>
        <w:rPr>
          <w:rFonts w:hint="eastAsia" w:ascii="宋体" w:hAnsi="宋体"/>
        </w:rPr>
        <w:t>中国工程建设标准化协会</w:t>
      </w:r>
      <w:r>
        <w:rPr>
          <w:bCs/>
        </w:rPr>
        <w:t>《关于印发&lt;202</w:t>
      </w:r>
      <w:r>
        <w:rPr>
          <w:rFonts w:hint="eastAsia"/>
          <w:bCs/>
        </w:rPr>
        <w:t>4</w:t>
      </w:r>
      <w:r>
        <w:rPr>
          <w:bCs/>
        </w:rPr>
        <w:t>年第</w:t>
      </w:r>
      <w:r>
        <w:rPr>
          <w:rFonts w:hint="eastAsia"/>
          <w:bCs/>
        </w:rPr>
        <w:t>二</w:t>
      </w:r>
      <w:r>
        <w:rPr>
          <w:bCs/>
        </w:rPr>
        <w:t>批协会标准制订、修订计划＞的通知》（建标协字〔202</w:t>
      </w:r>
      <w:r>
        <w:rPr>
          <w:rFonts w:hint="eastAsia"/>
          <w:bCs/>
        </w:rPr>
        <w:t>4</w:t>
      </w:r>
      <w:r>
        <w:rPr>
          <w:bCs/>
        </w:rPr>
        <w:t>〕</w:t>
      </w:r>
      <w:r>
        <w:rPr>
          <w:rFonts w:hint="eastAsia"/>
          <w:bCs/>
        </w:rPr>
        <w:t>28</w:t>
      </w:r>
      <w:r>
        <w:rPr>
          <w:bCs/>
        </w:rPr>
        <w:t>号）的要求，由</w:t>
      </w:r>
      <w:r>
        <w:rPr>
          <w:rFonts w:hint="eastAsia"/>
          <w:bCs/>
        </w:rPr>
        <w:t>北京建筑材料检验研究院股份有限公司等</w:t>
      </w:r>
      <w:r>
        <w:rPr>
          <w:bCs/>
        </w:rPr>
        <w:t>单位</w:t>
      </w:r>
      <w:r>
        <w:rPr>
          <w:rFonts w:hint="eastAsia"/>
          <w:bCs/>
        </w:rPr>
        <w:t>编制的</w:t>
      </w:r>
      <w:r>
        <w:rPr>
          <w:bCs/>
        </w:rPr>
        <w:t>《</w:t>
      </w:r>
      <w:r>
        <w:rPr>
          <w:rFonts w:hint="eastAsia"/>
          <w:bCs/>
        </w:rPr>
        <w:t>超声雷达综合法检测钢筋套筒灌浆连接质量检测技术标准</w:t>
      </w:r>
      <w:r>
        <w:rPr>
          <w:bCs/>
        </w:rPr>
        <w:t>》</w:t>
      </w:r>
      <w:r>
        <w:rPr>
          <w:rFonts w:hint="eastAsia"/>
          <w:bCs/>
        </w:rPr>
        <w:t>，经本协会建筑材料专业委员会组织审查，现批准发布，编号为T/CECS ××-20××，自××年×月×日起实施</w:t>
      </w:r>
      <w:r>
        <w:rPr>
          <w:bCs/>
        </w:rPr>
        <w:t>。</w:t>
      </w:r>
    </w:p>
    <w:p>
      <w:pPr>
        <w:spacing w:line="520" w:lineRule="exact"/>
        <w:ind w:firstLine="480"/>
        <w:jc w:val="right"/>
        <w:rPr>
          <w:rFonts w:hint="eastAsia" w:ascii="黑体" w:hAnsi="黑体" w:eastAsia="黑体"/>
        </w:rPr>
      </w:pPr>
      <w:r>
        <w:rPr>
          <w:rFonts w:hint="eastAsia" w:ascii="黑体" w:hAnsi="黑体" w:eastAsia="黑体"/>
        </w:rPr>
        <w:t>中国工程建设标准化协会</w:t>
      </w:r>
    </w:p>
    <w:p>
      <w:pPr>
        <w:spacing w:line="520" w:lineRule="exact"/>
        <w:ind w:firstLine="480"/>
        <w:jc w:val="right"/>
        <w:rPr>
          <w:rFonts w:hint="eastAsia" w:ascii="黑体" w:hAnsi="黑体" w:eastAsia="黑体"/>
        </w:rPr>
      </w:pPr>
      <w:r>
        <w:rPr>
          <w:rFonts w:hint="eastAsia" w:ascii="黑体" w:hAnsi="黑体" w:eastAsia="黑体"/>
        </w:rPr>
        <w:t>20××年×月×日</w:t>
      </w:r>
    </w:p>
    <w:p>
      <w:pPr>
        <w:pStyle w:val="25"/>
        <w:spacing w:beforeLines="0" w:afterLines="0" w:line="520" w:lineRule="exact"/>
        <w:ind w:firstLine="482"/>
        <w:jc w:val="right"/>
        <w:outlineLvl w:val="9"/>
        <w:rPr>
          <w:rFonts w:eastAsia="仿宋_GB2312" w:cs="Arial"/>
          <w:sz w:val="24"/>
          <w:szCs w:val="24"/>
        </w:rPr>
      </w:pPr>
    </w:p>
    <w:p>
      <w:pPr>
        <w:pStyle w:val="25"/>
        <w:spacing w:beforeLines="0" w:afterLines="0" w:line="520" w:lineRule="exact"/>
        <w:ind w:firstLine="482"/>
        <w:jc w:val="right"/>
        <w:outlineLvl w:val="9"/>
        <w:rPr>
          <w:rFonts w:eastAsia="仿宋_GB2312" w:cs="Arial"/>
          <w:sz w:val="24"/>
          <w:szCs w:val="24"/>
        </w:rPr>
      </w:pPr>
    </w:p>
    <w:p>
      <w:pPr>
        <w:pStyle w:val="25"/>
        <w:spacing w:beforeLines="0" w:afterLines="0" w:line="520" w:lineRule="exact"/>
        <w:ind w:firstLine="482"/>
        <w:jc w:val="left"/>
        <w:outlineLvl w:val="9"/>
        <w:rPr>
          <w:rFonts w:eastAsia="仿宋_GB2312" w:cs="Arial"/>
          <w:sz w:val="24"/>
          <w:szCs w:val="24"/>
        </w:rPr>
      </w:pPr>
    </w:p>
    <w:p>
      <w:pPr>
        <w:pStyle w:val="25"/>
        <w:spacing w:before="312" w:after="312"/>
        <w:ind w:firstLine="482"/>
        <w:outlineLvl w:val="9"/>
        <w:rPr>
          <w:rFonts w:cs="Arial"/>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start="1"/>
          <w:cols w:space="425" w:num="1"/>
          <w:docGrid w:type="lines" w:linePitch="312" w:charSpace="0"/>
        </w:sectPr>
      </w:pPr>
    </w:p>
    <w:p>
      <w:pPr>
        <w:pStyle w:val="2"/>
        <w:ind w:firstLine="602"/>
      </w:pPr>
      <w:bookmarkStart w:id="1" w:name="_Toc196165689"/>
      <w:bookmarkStart w:id="2" w:name="_Toc11116"/>
      <w:bookmarkStart w:id="3" w:name="_Toc6313"/>
      <w:bookmarkStart w:id="4" w:name="_Toc192404262"/>
      <w:bookmarkStart w:id="5" w:name="_Toc196164192"/>
      <w:r>
        <w:rPr>
          <w:rFonts w:hint="eastAsia"/>
        </w:rPr>
        <w:t>前  言</w:t>
      </w:r>
      <w:bookmarkEnd w:id="1"/>
      <w:bookmarkEnd w:id="2"/>
      <w:bookmarkEnd w:id="3"/>
      <w:bookmarkEnd w:id="4"/>
      <w:bookmarkEnd w:id="5"/>
    </w:p>
    <w:p>
      <w:pPr>
        <w:pStyle w:val="26"/>
        <w:spacing w:line="420" w:lineRule="exact"/>
        <w:ind w:firstLine="480"/>
        <w:rPr>
          <w:bCs/>
        </w:rPr>
      </w:pPr>
      <w:r>
        <w:rPr>
          <w:rFonts w:hint="eastAsia" w:ascii="宋体" w:hAnsi="宋体" w:cs="Arial"/>
        </w:rPr>
        <w:t>根据</w:t>
      </w:r>
      <w:r>
        <w:rPr>
          <w:rFonts w:hint="eastAsia" w:ascii="宋体" w:hAnsi="宋体"/>
        </w:rPr>
        <w:t>中国工程建设标准化协会</w:t>
      </w:r>
      <w:r>
        <w:rPr>
          <w:bCs/>
        </w:rPr>
        <w:t>《关于印发&lt;202</w:t>
      </w:r>
      <w:r>
        <w:rPr>
          <w:rFonts w:hint="eastAsia"/>
          <w:bCs/>
        </w:rPr>
        <w:t>4</w:t>
      </w:r>
      <w:r>
        <w:rPr>
          <w:bCs/>
        </w:rPr>
        <w:t>年第</w:t>
      </w:r>
      <w:r>
        <w:rPr>
          <w:rFonts w:hint="eastAsia"/>
          <w:bCs/>
        </w:rPr>
        <w:t>二</w:t>
      </w:r>
      <w:r>
        <w:rPr>
          <w:bCs/>
        </w:rPr>
        <w:t>批协会标准制订、修订计划＞的通知》（建标协字〔202</w:t>
      </w:r>
      <w:r>
        <w:rPr>
          <w:rFonts w:hint="eastAsia"/>
          <w:bCs/>
        </w:rPr>
        <w:t>4</w:t>
      </w:r>
      <w:r>
        <w:rPr>
          <w:bCs/>
        </w:rPr>
        <w:t>〕</w:t>
      </w:r>
      <w:r>
        <w:rPr>
          <w:rFonts w:hint="eastAsia"/>
          <w:bCs/>
        </w:rPr>
        <w:t>28</w:t>
      </w:r>
      <w:r>
        <w:rPr>
          <w:bCs/>
        </w:rPr>
        <w:t>号）的要求，</w:t>
      </w:r>
      <w:r>
        <w:rPr>
          <w:rFonts w:hint="eastAsia"/>
          <w:bCs/>
        </w:rPr>
        <w:t>编制组经广泛调研，开展专题研究，认真总结工程实践经验，参考国内外有关标准，并在广泛征求意见的基础上，编制了本标准。</w:t>
      </w:r>
    </w:p>
    <w:p>
      <w:pPr>
        <w:pStyle w:val="26"/>
        <w:spacing w:line="420" w:lineRule="exact"/>
        <w:ind w:firstLine="480"/>
        <w:rPr>
          <w:bCs/>
        </w:rPr>
      </w:pPr>
      <w:r>
        <w:rPr>
          <w:rFonts w:hint="eastAsia"/>
          <w:bCs/>
        </w:rPr>
        <w:t>本标准共分5章和2个附录，主要内容包括：总则、术语、基本规定、检测设备、套筒灌浆连接质量检测等。</w:t>
      </w:r>
    </w:p>
    <w:p>
      <w:pPr>
        <w:pStyle w:val="26"/>
        <w:spacing w:line="420" w:lineRule="exact"/>
        <w:ind w:firstLine="480"/>
        <w:rPr>
          <w:bCs/>
        </w:rPr>
      </w:pPr>
      <w:r>
        <w:rPr>
          <w:rFonts w:hint="eastAsia"/>
          <w:bCs/>
        </w:rPr>
        <w:t>请注意本标准的某些内容可能直接或间接涉及专利，本标准的发布机构不承担识别这些专利的责任。</w:t>
      </w:r>
    </w:p>
    <w:p>
      <w:pPr>
        <w:pStyle w:val="26"/>
        <w:spacing w:line="420" w:lineRule="exact"/>
        <w:ind w:firstLine="480"/>
        <w:rPr>
          <w:bCs/>
        </w:rPr>
      </w:pPr>
      <w:r>
        <w:rPr>
          <w:rFonts w:hint="eastAsia"/>
          <w:bCs/>
        </w:rPr>
        <w:t>本标准由</w:t>
      </w:r>
      <w:r>
        <w:rPr>
          <w:rFonts w:hint="eastAsia" w:ascii="宋体" w:hAnsi="宋体"/>
        </w:rPr>
        <w:t>中国工程建设标准化协会</w:t>
      </w:r>
      <w:r>
        <w:rPr>
          <w:rFonts w:hint="eastAsia"/>
          <w:bCs/>
        </w:rPr>
        <w:t>建筑材料专业委员会归口管理，由北京建筑材料检验研究院股份有限公司负责具体技术的解释。在执行本标准过程中，如有意见和建议，请寄送</w:t>
      </w:r>
      <w:r>
        <w:rPr>
          <w:rFonts w:hint="eastAsia"/>
        </w:rPr>
        <w:t>北京建筑材料检验研究院股份有限公司</w:t>
      </w:r>
      <w:r>
        <w:rPr>
          <w:rFonts w:hint="eastAsia"/>
          <w:bCs/>
        </w:rPr>
        <w:t>（北京市石景山区金顶北路69号；邮编：100041；邮箱：343990544@qq.com）。</w:t>
      </w:r>
    </w:p>
    <w:p>
      <w:pPr>
        <w:pStyle w:val="26"/>
        <w:spacing w:line="420" w:lineRule="exact"/>
        <w:ind w:firstLine="480"/>
      </w:pPr>
      <w:r>
        <w:rPr>
          <w:rFonts w:hint="eastAsia" w:ascii="黑体" w:hAnsi="黑体" w:eastAsia="黑体"/>
        </w:rPr>
        <w:t>主编单位：</w:t>
      </w:r>
      <w:r>
        <w:rPr>
          <w:rFonts w:hint="eastAsia"/>
        </w:rPr>
        <w:t>北京建筑材料检验研究院股份有限公司</w:t>
      </w:r>
    </w:p>
    <w:p>
      <w:pPr>
        <w:pStyle w:val="26"/>
        <w:spacing w:line="420" w:lineRule="exact"/>
        <w:ind w:firstLine="1680" w:firstLineChars="700"/>
      </w:pPr>
      <w:r>
        <w:rPr>
          <w:rFonts w:hint="eastAsia"/>
        </w:rPr>
        <w:t>北京工业大学</w:t>
      </w:r>
    </w:p>
    <w:p>
      <w:pPr>
        <w:pStyle w:val="26"/>
        <w:spacing w:line="420" w:lineRule="exact"/>
        <w:ind w:firstLine="480"/>
      </w:pPr>
      <w:r>
        <w:rPr>
          <w:rFonts w:hint="eastAsia" w:ascii="黑体" w:hAnsi="黑体" w:eastAsia="黑体"/>
        </w:rPr>
        <w:t>参编单位：</w:t>
      </w:r>
    </w:p>
    <w:p>
      <w:pPr>
        <w:pStyle w:val="26"/>
        <w:spacing w:line="420" w:lineRule="exact"/>
        <w:ind w:firstLine="480"/>
      </w:pPr>
      <w:r>
        <w:rPr>
          <w:rFonts w:hint="eastAsia" w:ascii="黑体" w:hAnsi="黑体" w:eastAsia="黑体"/>
        </w:rPr>
        <w:t>主要起草人：</w:t>
      </w:r>
      <w:r>
        <w:t xml:space="preserve"> </w:t>
      </w:r>
    </w:p>
    <w:p>
      <w:pPr>
        <w:pStyle w:val="26"/>
        <w:spacing w:line="420" w:lineRule="exact"/>
        <w:ind w:firstLine="480"/>
        <w:rPr>
          <w:rFonts w:hint="eastAsia" w:ascii="黑体" w:hAnsi="黑体" w:eastAsia="黑体"/>
        </w:rPr>
      </w:pPr>
      <w:r>
        <w:rPr>
          <w:rFonts w:hint="eastAsia" w:ascii="黑体" w:hAnsi="黑体" w:eastAsia="黑体"/>
        </w:rPr>
        <w:t>主要审查人：</w:t>
      </w:r>
    </w:p>
    <w:p>
      <w:pPr>
        <w:spacing w:line="240" w:lineRule="auto"/>
        <w:ind w:firstLine="480"/>
        <w:jc w:val="left"/>
      </w:pPr>
      <w:r>
        <w:rPr>
          <w:rFonts w:hint="eastAsia"/>
        </w:rPr>
        <w:br w:type="page"/>
      </w:r>
    </w:p>
    <w:p>
      <w:pPr>
        <w:pStyle w:val="2"/>
        <w:ind w:firstLine="602"/>
      </w:pPr>
      <w:bookmarkStart w:id="6" w:name="_Toc18848"/>
      <w:bookmarkStart w:id="7" w:name="_Toc196164193"/>
      <w:bookmarkStart w:id="8" w:name="_Toc192404263"/>
      <w:bookmarkStart w:id="9" w:name="_Toc16344"/>
      <w:bookmarkStart w:id="10" w:name="_Toc196165690"/>
      <w:r>
        <w:rPr>
          <w:rFonts w:hint="eastAsia"/>
        </w:rPr>
        <w:t>目  次</w:t>
      </w:r>
      <w:bookmarkEnd w:id="6"/>
      <w:bookmarkEnd w:id="7"/>
      <w:bookmarkEnd w:id="8"/>
      <w:bookmarkEnd w:id="9"/>
      <w:bookmarkEnd w:id="10"/>
      <w:r>
        <w:rPr>
          <w:rFonts w:hint="eastAsia"/>
        </w:rPr>
        <w:fldChar w:fldCharType="begin"/>
      </w:r>
      <w:r>
        <w:rPr>
          <w:rFonts w:hint="eastAsia"/>
        </w:rPr>
        <w:instrText xml:space="preserve">TOC \o "1-2" \h \u </w:instrText>
      </w:r>
      <w:r>
        <w:rPr>
          <w:rFonts w:hint="eastAsia"/>
        </w:rPr>
        <w:fldChar w:fldCharType="separate"/>
      </w:r>
    </w:p>
    <w:p>
      <w:pPr>
        <w:pStyle w:val="12"/>
        <w:rPr>
          <w:rFonts w:asciiTheme="minorHAnsi" w:hAnsiTheme="minorHAnsi" w:eastAsiaTheme="minorEastAsia" w:cstheme="minorBidi"/>
          <w:sz w:val="22"/>
          <w14:ligatures w14:val="standardContextual"/>
        </w:rPr>
      </w:pPr>
      <w:r>
        <w:fldChar w:fldCharType="begin"/>
      </w:r>
      <w:r>
        <w:instrText xml:space="preserve"> HYPERLINK \l "_Toc196164195" </w:instrText>
      </w:r>
      <w:r>
        <w:fldChar w:fldCharType="separate"/>
      </w:r>
      <w:r>
        <w:rPr>
          <w:rStyle w:val="22"/>
          <w:rFonts w:hint="eastAsia"/>
        </w:rPr>
        <w:t>1 总   则</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_Toc196164195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"_Toc196164196" </w:instrText>
      </w:r>
      <w:r>
        <w:fldChar w:fldCharType="separate"/>
      </w:r>
      <w:r>
        <w:rPr>
          <w:rStyle w:val="22"/>
          <w:rFonts w:hint="eastAsia"/>
        </w:rPr>
        <w:t>2 术   语</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_Toc196164196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"_Toc196164197" </w:instrText>
      </w:r>
      <w:r>
        <w:fldChar w:fldCharType="separate"/>
      </w:r>
      <w:r>
        <w:rPr>
          <w:rStyle w:val="22"/>
          <w:rFonts w:hint="eastAsia"/>
        </w:rPr>
        <w:t>3 基本规定</w:t>
      </w:r>
      <w:r>
        <w:rPr>
          <w:rFonts w:hint="eastAsia"/>
        </w:rPr>
        <w:tab/>
      </w:r>
      <w:r>
        <w:rPr>
          <w:rFonts w:hint="eastAsia"/>
        </w:rPr>
        <w:t>（3</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"_Toc196164198" </w:instrText>
      </w:r>
      <w:r>
        <w:fldChar w:fldCharType="separate"/>
      </w:r>
      <w:r>
        <w:rPr>
          <w:rStyle w:val="22"/>
          <w:rFonts w:hint="eastAsia"/>
        </w:rPr>
        <w:t>3.1 一般规定</w:t>
      </w:r>
      <w:r>
        <w:rPr>
          <w:rFonts w:hint="eastAsia"/>
        </w:rPr>
        <w:tab/>
      </w:r>
      <w:r>
        <w:rPr>
          <w:rFonts w:hint="eastAsia"/>
        </w:rPr>
        <w:t>（3</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"_Toc196164199" </w:instrText>
      </w:r>
      <w:r>
        <w:fldChar w:fldCharType="separate"/>
      </w:r>
      <w:r>
        <w:rPr>
          <w:rStyle w:val="22"/>
          <w:rFonts w:hint="eastAsia"/>
        </w:rPr>
        <w:t>3.2 检测程序</w:t>
      </w:r>
      <w:r>
        <w:rPr>
          <w:rFonts w:hint="eastAsia"/>
        </w:rPr>
        <w:tab/>
      </w:r>
      <w:r>
        <w:rPr>
          <w:rFonts w:hint="eastAsia"/>
        </w:rPr>
        <w:t>（3</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"_Toc196164200" </w:instrText>
      </w:r>
      <w:r>
        <w:fldChar w:fldCharType="separate"/>
      </w:r>
      <w:r>
        <w:rPr>
          <w:rStyle w:val="22"/>
          <w:rFonts w:hint="eastAsia"/>
        </w:rPr>
        <w:t>3.3 检测环境</w:t>
      </w:r>
      <w:r>
        <w:rPr>
          <w:rFonts w:hint="eastAsia"/>
        </w:rPr>
        <w:tab/>
      </w:r>
      <w:r>
        <w:rPr>
          <w:rFonts w:hint="eastAsia"/>
        </w:rPr>
        <w:t>（4</w:t>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"_Toc196164201" </w:instrText>
      </w:r>
      <w:r>
        <w:fldChar w:fldCharType="separate"/>
      </w:r>
      <w:r>
        <w:rPr>
          <w:rStyle w:val="22"/>
          <w:rFonts w:hint="eastAsia"/>
        </w:rPr>
        <w:t>4 检测设备</w:t>
      </w:r>
      <w:r>
        <w:rPr>
          <w:rFonts w:hint="eastAsia"/>
        </w:rPr>
        <w:tab/>
      </w:r>
      <w:r>
        <w:rPr>
          <w:rFonts w:hint="eastAsia"/>
        </w:rPr>
        <w:t>（6</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"_Toc196164202" </w:instrText>
      </w:r>
      <w:r>
        <w:fldChar w:fldCharType="separate"/>
      </w:r>
      <w:r>
        <w:rPr>
          <w:rStyle w:val="22"/>
          <w:rFonts w:hint="eastAsia"/>
        </w:rPr>
        <w:t>4.1 一般规定</w:t>
      </w:r>
      <w:r>
        <w:rPr>
          <w:rFonts w:hint="eastAsia"/>
        </w:rPr>
        <w:tab/>
      </w:r>
      <w:r>
        <w:rPr>
          <w:rFonts w:hint="eastAsia"/>
        </w:rPr>
        <w:t>（6</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"_Toc196164203" </w:instrText>
      </w:r>
      <w:r>
        <w:fldChar w:fldCharType="separate"/>
      </w:r>
      <w:r>
        <w:rPr>
          <w:rStyle w:val="22"/>
          <w:rFonts w:hint="eastAsia"/>
        </w:rPr>
        <w:t>4.2 设备性能</w:t>
      </w:r>
      <w:r>
        <w:rPr>
          <w:rFonts w:hint="eastAsia"/>
        </w:rPr>
        <w:tab/>
      </w:r>
      <w:r>
        <w:rPr>
          <w:rFonts w:hint="eastAsia"/>
        </w:rPr>
        <w:t>（6</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"_Toc196164204" </w:instrText>
      </w:r>
      <w:r>
        <w:fldChar w:fldCharType="separate"/>
      </w:r>
      <w:r>
        <w:rPr>
          <w:rStyle w:val="22"/>
          <w:rFonts w:hint="eastAsia"/>
        </w:rPr>
        <w:t>4.3 设备校准</w:t>
      </w:r>
      <w:r>
        <w:rPr>
          <w:rFonts w:hint="eastAsia"/>
        </w:rPr>
        <w:tab/>
      </w:r>
      <w:r>
        <w:rPr>
          <w:rFonts w:hint="eastAsia"/>
        </w:rPr>
        <w:t>（6</w:t>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"_Toc196164205" </w:instrText>
      </w:r>
      <w:r>
        <w:fldChar w:fldCharType="separate"/>
      </w:r>
      <w:r>
        <w:rPr>
          <w:rStyle w:val="22"/>
          <w:rFonts w:hint="eastAsia"/>
        </w:rPr>
        <w:t>5</w:t>
      </w:r>
      <w:bookmarkStart w:id="11" w:name="_Hlk207738375"/>
      <w:r>
        <w:rPr>
          <w:rStyle w:val="22"/>
          <w:rFonts w:hint="eastAsia"/>
        </w:rPr>
        <w:t>套筒灌浆连接质量检测</w:t>
      </w:r>
      <w:bookmarkEnd w:id="11"/>
      <w:r>
        <w:rPr>
          <w:rFonts w:hint="eastAsia"/>
        </w:rPr>
        <w:tab/>
      </w:r>
      <w:r>
        <w:rPr>
          <w:rFonts w:hint="eastAsia"/>
        </w:rPr>
        <w:t>（8</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"_Toc196164206" </w:instrText>
      </w:r>
      <w:r>
        <w:fldChar w:fldCharType="separate"/>
      </w:r>
      <w:r>
        <w:rPr>
          <w:rStyle w:val="22"/>
          <w:rFonts w:hint="eastAsia"/>
        </w:rPr>
        <w:t>5.1 一般规定</w:t>
      </w:r>
      <w:r>
        <w:rPr>
          <w:rFonts w:hint="eastAsia"/>
        </w:rPr>
        <w:tab/>
      </w:r>
      <w:r>
        <w:rPr>
          <w:rFonts w:hint="eastAsia"/>
        </w:rPr>
        <w:t>（8</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"_Toc196164207" </w:instrText>
      </w:r>
      <w:r>
        <w:fldChar w:fldCharType="separate"/>
      </w:r>
      <w:r>
        <w:rPr>
          <w:rStyle w:val="22"/>
          <w:rFonts w:hint="eastAsia"/>
        </w:rPr>
        <w:t>5.2 阵列超声法检测套筒内灌浆饱满性</w:t>
      </w:r>
      <w:r>
        <w:rPr>
          <w:rFonts w:hint="eastAsia"/>
        </w:rPr>
        <w:tab/>
      </w:r>
      <w:r>
        <w:rPr>
          <w:rFonts w:hint="eastAsia"/>
        </w:rPr>
        <w:t>（8</w:t>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sz w:val="22"/>
          <w14:ligatures w14:val="standardContextual"/>
        </w:rPr>
      </w:pPr>
      <w:r>
        <w:fldChar w:fldCharType="begin"/>
      </w:r>
      <w:r>
        <w:instrText xml:space="preserve"> HYPERLINK \l "_Toc196164208" </w:instrText>
      </w:r>
      <w:r>
        <w:fldChar w:fldCharType="separate"/>
      </w:r>
      <w:r>
        <w:rPr>
          <w:rStyle w:val="22"/>
          <w:rFonts w:hint="eastAsia"/>
        </w:rPr>
        <w:t>5.3 雷达法检测套筒内灌浆饱满性和钢筋插入情况</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_Toc196164208 \h</w:instrText>
      </w:r>
      <w:r>
        <w:rPr>
          <w:rFonts w:hint="eastAsia"/>
        </w:rPr>
        <w:instrText xml:space="preserve"> </w:instrText>
      </w:r>
      <w:r>
        <w:rPr>
          <w:rFonts w:hint="eastAsia"/>
        </w:rPr>
        <w:fldChar w:fldCharType="separate"/>
      </w:r>
      <w:r>
        <w:t>1</w:t>
      </w:r>
      <w:r>
        <w:rPr>
          <w:rFonts w:hint="eastAsia"/>
        </w:rPr>
        <w:t>0</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"_Toc196164209" </w:instrText>
      </w:r>
      <w:r>
        <w:fldChar w:fldCharType="separate"/>
      </w:r>
      <w:r>
        <w:rPr>
          <w:rStyle w:val="22"/>
          <w:rFonts w:hint="eastAsia"/>
        </w:rPr>
        <w:t>附录A 套筒饱满性检测原始记录表</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_Toc196164209 \h</w:instrText>
      </w:r>
      <w:r>
        <w:rPr>
          <w:rFonts w:hint="eastAsia"/>
        </w:rPr>
        <w:instrText xml:space="preserve"> </w:instrText>
      </w:r>
      <w:r>
        <w:rPr>
          <w:rFonts w:hint="eastAsia"/>
        </w:rPr>
        <w:fldChar w:fldCharType="separate"/>
      </w:r>
      <w:r>
        <w:t>1</w:t>
      </w:r>
      <w:r>
        <w:rPr>
          <w:rFonts w:hint="eastAsia"/>
        </w:rPr>
        <w:t>2</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"_Toc196164210" </w:instrText>
      </w:r>
      <w:r>
        <w:fldChar w:fldCharType="separate"/>
      </w:r>
      <w:r>
        <w:rPr>
          <w:rStyle w:val="22"/>
          <w:rFonts w:hint="eastAsia"/>
        </w:rPr>
        <w:t>附录B 套头插筋检测原始记录表</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_Toc196164210 \h</w:instrText>
      </w:r>
      <w:r>
        <w:rPr>
          <w:rFonts w:hint="eastAsia"/>
        </w:rPr>
        <w:instrText xml:space="preserve"> </w:instrText>
      </w:r>
      <w:r>
        <w:rPr>
          <w:rFonts w:hint="eastAsia"/>
        </w:rPr>
        <w:fldChar w:fldCharType="separate"/>
      </w:r>
      <w:r>
        <w:t>1</w:t>
      </w:r>
      <w:r>
        <w:rPr>
          <w:rFonts w:hint="eastAsia"/>
        </w:rPr>
        <w:t>3</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"_Toc196164211" </w:instrText>
      </w:r>
      <w:r>
        <w:fldChar w:fldCharType="separate"/>
      </w:r>
      <w:r>
        <w:rPr>
          <w:rStyle w:val="22"/>
          <w:rFonts w:hint="eastAsia"/>
        </w:rPr>
        <w:t>用词说明</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_Toc196164211 \h</w:instrText>
      </w:r>
      <w:r>
        <w:rPr>
          <w:rFonts w:hint="eastAsia"/>
        </w:rPr>
        <w:instrText xml:space="preserve"> </w:instrText>
      </w:r>
      <w:r>
        <w:rPr>
          <w:rFonts w:hint="eastAsia"/>
        </w:rPr>
        <w:fldChar w:fldCharType="separate"/>
      </w:r>
      <w:r>
        <w:t>1</w:t>
      </w:r>
      <w:r>
        <w:rPr>
          <w:rFonts w:hint="eastAsia"/>
        </w:rPr>
        <w:t>4</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"_Toc196164212" </w:instrText>
      </w:r>
      <w:r>
        <w:fldChar w:fldCharType="separate"/>
      </w:r>
      <w:r>
        <w:rPr>
          <w:rStyle w:val="22"/>
          <w:rFonts w:hint="eastAsia"/>
        </w:rPr>
        <w:t>引用标准名录</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_Toc196164212 \h</w:instrText>
      </w:r>
      <w:r>
        <w:rPr>
          <w:rFonts w:hint="eastAsia"/>
        </w:rPr>
        <w:instrText xml:space="preserve"> </w:instrText>
      </w:r>
      <w:r>
        <w:rPr>
          <w:rFonts w:hint="eastAsia"/>
        </w:rPr>
        <w:fldChar w:fldCharType="separate"/>
      </w:r>
      <w:r>
        <w:t>1</w:t>
      </w:r>
      <w:r>
        <w:rPr>
          <w:rFonts w:hint="eastAsia"/>
        </w:rPr>
        <w:t>5</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rPr>
          <w:rFonts w:hint="eastAsia"/>
        </w:rPr>
        <w:t>附：</w:t>
      </w:r>
      <w:r>
        <w:fldChar w:fldCharType="begin"/>
      </w:r>
      <w:r>
        <w:instrText xml:space="preserve"> HYPERLINK \l "_Toc196164213" </w:instrText>
      </w:r>
      <w:r>
        <w:fldChar w:fldCharType="separate"/>
      </w:r>
      <w:r>
        <w:rPr>
          <w:rStyle w:val="22"/>
          <w:rFonts w:hint="eastAsia"/>
        </w:rPr>
        <w:t>条文说明</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_Toc196164213 \h</w:instrText>
      </w:r>
      <w:r>
        <w:rPr>
          <w:rFonts w:hint="eastAsia"/>
        </w:rPr>
        <w:instrText xml:space="preserve"> </w:instrText>
      </w:r>
      <w:r>
        <w:rPr>
          <w:rFonts w:hint="eastAsia"/>
        </w:rPr>
        <w:fldChar w:fldCharType="separate"/>
      </w:r>
      <w:r>
        <w:t>1</w:t>
      </w:r>
      <w:r>
        <w:rPr>
          <w:rFonts w:hint="eastAsia"/>
        </w:rPr>
        <w:t>6</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pPr>
      <w:r>
        <w:rPr>
          <w:rFonts w:hint="eastAsia"/>
        </w:rPr>
        <w:fldChar w:fldCharType="end"/>
      </w:r>
      <w:r>
        <w:rPr>
          <w:rFonts w:hint="eastAsia"/>
        </w:rPr>
        <w:br w:type="page"/>
      </w:r>
    </w:p>
    <w:p>
      <w:pPr>
        <w:pStyle w:val="2"/>
        <w:ind w:firstLine="602"/>
      </w:pPr>
      <w:bookmarkStart w:id="12" w:name="_Toc196164194"/>
      <w:bookmarkStart w:id="13" w:name="_Toc196165691"/>
      <w:bookmarkStart w:id="14" w:name="_Toc14376"/>
      <w:bookmarkStart w:id="15" w:name="_Toc4253"/>
      <w:bookmarkStart w:id="16" w:name="_Toc192404264"/>
      <w:r>
        <w:rPr>
          <w:rFonts w:hint="eastAsia"/>
        </w:rPr>
        <w:t>Contents</w:t>
      </w:r>
      <w:bookmarkEnd w:id="12"/>
      <w:bookmarkEnd w:id="13"/>
      <w:bookmarkEnd w:id="14"/>
      <w:bookmarkEnd w:id="15"/>
      <w:bookmarkEnd w:id="16"/>
    </w:p>
    <w:p>
      <w:pPr>
        <w:pStyle w:val="12"/>
        <w:rPr>
          <w:rFonts w:asciiTheme="minorHAnsi" w:hAnsiTheme="minorHAnsi" w:eastAsiaTheme="minorEastAsia" w:cstheme="minorBidi"/>
          <w:sz w:val="22"/>
          <w14:ligatures w14:val="standardContextual"/>
        </w:rPr>
      </w:pPr>
      <w:r>
        <w:fldChar w:fldCharType="begin"/>
      </w:r>
      <w:r>
        <w:instrText xml:space="preserve"> HYPERLINK \l "_Toc196164195" </w:instrText>
      </w:r>
      <w:r>
        <w:fldChar w:fldCharType="separate"/>
      </w:r>
      <w:r>
        <w:rPr>
          <w:rStyle w:val="22"/>
          <w:rFonts w:hint="eastAsia"/>
          <w:color w:val="000000" w:themeColor="text1"/>
          <w:u w:val="none"/>
          <w14:textFill>
            <w14:solidFill>
              <w14:schemeClr w14:val="tx1"/>
            </w14:solidFill>
          </w14:textFill>
        </w:rPr>
        <w:t>1 General provisions</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_Toc196164195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"_Toc196164196" </w:instrText>
      </w:r>
      <w:r>
        <w:fldChar w:fldCharType="separate"/>
      </w:r>
      <w:r>
        <w:rPr>
          <w:rStyle w:val="22"/>
          <w:rFonts w:hint="eastAsia"/>
          <w:color w:val="000000" w:themeColor="text1"/>
          <w:u w:val="none"/>
          <w14:textFill>
            <w14:solidFill>
              <w14:schemeClr w14:val="tx1"/>
            </w14:solidFill>
          </w14:textFill>
        </w:rPr>
        <w:t>2 Terms</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_Toc196164196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Style w:val="22"/>
          <w:color w:val="000000" w:themeColor="text1"/>
          <w:u w:val="none"/>
          <w14:textFill>
            <w14:solidFill>
              <w14:schemeClr w14:val="tx1"/>
            </w14:solidFill>
          </w14:textFill>
        </w:rPr>
      </w:pPr>
      <w:r>
        <w:fldChar w:fldCharType="begin"/>
      </w:r>
      <w:r>
        <w:instrText xml:space="preserve"> HYPERLINK \l "_Toc196164197" </w:instrText>
      </w:r>
      <w:r>
        <w:fldChar w:fldCharType="separate"/>
      </w:r>
      <w:r>
        <w:rPr>
          <w:rStyle w:val="22"/>
          <w:rFonts w:hint="eastAsia"/>
          <w:color w:val="000000" w:themeColor="text1"/>
          <w:u w:val="none"/>
          <w14:textFill>
            <w14:solidFill>
              <w14:schemeClr w14:val="tx1"/>
            </w14:solidFill>
          </w14:textFill>
        </w:rPr>
        <w:t>3 Basic requirements</w:t>
      </w:r>
      <w:r>
        <w:rPr>
          <w:rStyle w:val="22"/>
          <w:rFonts w:hint="eastAsia"/>
          <w:color w:val="000000" w:themeColor="text1"/>
          <w:u w:val="none"/>
          <w14:textFill>
            <w14:solidFill>
              <w14:schemeClr w14:val="tx1"/>
            </w14:solidFill>
          </w14:textFill>
        </w:rPr>
        <w:tab/>
      </w:r>
      <w:r>
        <w:rPr>
          <w:rStyle w:val="22"/>
          <w:rFonts w:hint="eastAsia"/>
          <w:color w:val="000000" w:themeColor="text1"/>
          <w:u w:val="none"/>
          <w14:textFill>
            <w14:solidFill>
              <w14:schemeClr w14:val="tx1"/>
            </w14:solidFill>
          </w14:textFill>
        </w:rPr>
        <w:t>（3</w:t>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"_Toc196164198" </w:instrText>
      </w:r>
      <w:r>
        <w:fldChar w:fldCharType="separate"/>
      </w:r>
      <w:r>
        <w:rPr>
          <w:rStyle w:val="22"/>
          <w:rFonts w:hint="eastAsia"/>
          <w:bCs w:val="0"/>
          <w:caps w:val="0"/>
          <w:color w:val="000000" w:themeColor="text1"/>
          <w:kern w:val="2"/>
          <w:u w:val="none"/>
          <w14:textFill>
            <w14:solidFill>
              <w14:schemeClr w14:val="tx1"/>
            </w14:solidFill>
          </w14:textFill>
        </w:rPr>
        <w:t>3.1 General requirements</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（3</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"_Toc196164199" </w:instrText>
      </w:r>
      <w:r>
        <w:fldChar w:fldCharType="separate"/>
      </w:r>
      <w:r>
        <w:rPr>
          <w:rStyle w:val="22"/>
          <w:rFonts w:hint="eastAsia"/>
          <w:bCs w:val="0"/>
          <w:caps w:val="0"/>
          <w:color w:val="000000" w:themeColor="text1"/>
          <w:kern w:val="2"/>
          <w:u w:val="none"/>
          <w14:textFill>
            <w14:solidFill>
              <w14:schemeClr w14:val="tx1"/>
            </w14:solidFill>
          </w14:textFill>
        </w:rPr>
        <w:t>3.2 Testing procedures</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（3</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3"/>
        <w:rPr>
          <w:rFonts w:asciiTheme="minorHAnsi" w:hAnsiTheme="minorHAnsi" w:eastAsiaTheme="minorEastAsia" w:cstheme="minorBidi"/>
          <w:caps w:val="0"/>
          <w:sz w:val="22"/>
          <w14:ligatures w14:val="standardContextual"/>
        </w:rPr>
      </w:pPr>
      <w:r>
        <w:fldChar w:fldCharType="begin"/>
      </w:r>
      <w:r>
        <w:instrText xml:space="preserve"> HYPERLINK \l "_Toc196164200" </w:instrText>
      </w:r>
      <w:r>
        <w:fldChar w:fldCharType="separate"/>
      </w:r>
      <w:r>
        <w:rPr>
          <w:rStyle w:val="22"/>
          <w:rFonts w:hint="eastAsia"/>
          <w:bCs w:val="0"/>
          <w:caps w:val="0"/>
          <w:color w:val="000000" w:themeColor="text1"/>
          <w:kern w:val="2"/>
          <w:u w:val="none"/>
          <w14:textFill>
            <w14:solidFill>
              <w14:schemeClr w14:val="tx1"/>
            </w14:solidFill>
          </w14:textFill>
        </w:rPr>
        <w:t>3.3 Testing environment</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（4</w:t>
      </w:r>
      <w:r>
        <w:rPr>
          <w:rStyle w:val="22"/>
          <w:rFonts w:hint="eastAsia"/>
          <w:bCs w:val="0"/>
          <w:color w:val="000000" w:themeColor="text1"/>
          <w:kern w:val="2"/>
          <w:u w:val="none"/>
          <w14:textFill>
            <w14:solidFill>
              <w14:schemeClr w14:val="tx1"/>
            </w14:solidFill>
          </w14:textFill>
        </w:rPr>
        <w:fldChar w:fldCharType="end"/>
      </w:r>
      <w:r>
        <w:rPr>
          <w:rFonts w:hint="eastAsia" w:asciiTheme="minorHAnsi" w:hAnsiTheme="minorHAnsi" w:eastAsiaTheme="minorEastAsia" w:cstheme="minorBidi"/>
          <w:caps w:val="0"/>
          <w:sz w:val="22"/>
          <w14:ligatures w14:val="standardContextual"/>
        </w:rPr>
        <w:t>）</w:t>
      </w:r>
    </w:p>
    <w:p>
      <w:pPr>
        <w:pStyle w:val="12"/>
        <w:rPr>
          <w:rStyle w:val="22"/>
          <w:color w:val="000000" w:themeColor="text1"/>
          <w:u w:val="none"/>
          <w14:textFill>
            <w14:solidFill>
              <w14:schemeClr w14:val="tx1"/>
            </w14:solidFill>
          </w14:textFill>
        </w:rPr>
      </w:pPr>
      <w:r>
        <w:fldChar w:fldCharType="begin"/>
      </w:r>
      <w:r>
        <w:instrText xml:space="preserve"> HYPERLINK \l "_Toc196164201" </w:instrText>
      </w:r>
      <w:r>
        <w:fldChar w:fldCharType="separate"/>
      </w:r>
      <w:r>
        <w:rPr>
          <w:rStyle w:val="22"/>
          <w:rFonts w:hint="eastAsia"/>
          <w:color w:val="000000" w:themeColor="text1"/>
          <w:u w:val="none"/>
          <w14:textFill>
            <w14:solidFill>
              <w14:schemeClr w14:val="tx1"/>
            </w14:solidFill>
          </w14:textFill>
        </w:rPr>
        <w:t>4 Testing instruments</w:t>
      </w:r>
      <w:r>
        <w:rPr>
          <w:rStyle w:val="22"/>
          <w:rFonts w:hint="eastAsia"/>
          <w:color w:val="000000" w:themeColor="text1"/>
          <w:u w:val="none"/>
          <w14:textFill>
            <w14:solidFill>
              <w14:schemeClr w14:val="tx1"/>
            </w14:solidFill>
          </w14:textFill>
        </w:rPr>
        <w:tab/>
      </w:r>
      <w:r>
        <w:rPr>
          <w:rStyle w:val="22"/>
          <w:rFonts w:hint="eastAsia"/>
          <w:color w:val="000000" w:themeColor="text1"/>
          <w:u w:val="none"/>
          <w14:textFill>
            <w14:solidFill>
              <w14:schemeClr w14:val="tx1"/>
            </w14:solidFill>
          </w14:textFill>
        </w:rPr>
        <w:t>（6</w:t>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"_Toc196164202" </w:instrText>
      </w:r>
      <w:r>
        <w:fldChar w:fldCharType="separate"/>
      </w:r>
      <w:r>
        <w:rPr>
          <w:rStyle w:val="22"/>
          <w:rFonts w:hint="eastAsia"/>
          <w:bCs w:val="0"/>
          <w:caps w:val="0"/>
          <w:color w:val="000000" w:themeColor="text1"/>
          <w:kern w:val="2"/>
          <w:u w:val="none"/>
          <w14:textFill>
            <w14:solidFill>
              <w14:schemeClr w14:val="tx1"/>
            </w14:solidFill>
          </w14:textFill>
        </w:rPr>
        <w:t>4.1 General requirements</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（6</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"_Toc196164203" </w:instrText>
      </w:r>
      <w:r>
        <w:fldChar w:fldCharType="separate"/>
      </w:r>
      <w:r>
        <w:rPr>
          <w:rStyle w:val="22"/>
          <w:rFonts w:hint="eastAsia"/>
          <w:bCs w:val="0"/>
          <w:caps w:val="0"/>
          <w:color w:val="000000" w:themeColor="text1"/>
          <w:kern w:val="2"/>
          <w:u w:val="none"/>
          <w14:textFill>
            <w14:solidFill>
              <w14:schemeClr w14:val="tx1"/>
            </w14:solidFill>
          </w14:textFill>
        </w:rPr>
        <w:t>4.2 Equipment performance</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（6</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"_Toc196164204" </w:instrText>
      </w:r>
      <w:r>
        <w:fldChar w:fldCharType="separate"/>
      </w:r>
      <w:r>
        <w:rPr>
          <w:rStyle w:val="22"/>
          <w:rFonts w:hint="eastAsia"/>
          <w:bCs w:val="0"/>
          <w:caps w:val="0"/>
          <w:color w:val="000000" w:themeColor="text1"/>
          <w:kern w:val="2"/>
          <w:u w:val="none"/>
          <w14:textFill>
            <w14:solidFill>
              <w14:schemeClr w14:val="tx1"/>
            </w14:solidFill>
          </w14:textFill>
        </w:rPr>
        <w:t>4.3 Calibration of equipment</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（6</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2"/>
        <w:rPr>
          <w:rStyle w:val="22"/>
          <w:color w:val="000000" w:themeColor="text1"/>
          <w:u w:val="none"/>
          <w14:textFill>
            <w14:solidFill>
              <w14:schemeClr w14:val="tx1"/>
            </w14:solidFill>
          </w14:textFill>
        </w:rPr>
      </w:pPr>
      <w:r>
        <w:fldChar w:fldCharType="begin"/>
      </w:r>
      <w:r>
        <w:instrText xml:space="preserve"> HYPERLINK \l "_Toc196164205" </w:instrText>
      </w:r>
      <w:r>
        <w:fldChar w:fldCharType="separate"/>
      </w:r>
      <w:r>
        <w:rPr>
          <w:rStyle w:val="22"/>
          <w:rFonts w:hint="eastAsia"/>
          <w:color w:val="000000" w:themeColor="text1"/>
          <w:u w:val="none"/>
          <w14:textFill>
            <w14:solidFill>
              <w14:schemeClr w14:val="tx1"/>
            </w14:solidFill>
          </w14:textFill>
        </w:rPr>
        <w:t>5. Sleeve grouting connection quality test</w:t>
      </w:r>
      <w:r>
        <w:rPr>
          <w:rStyle w:val="22"/>
          <w:rFonts w:hint="eastAsia"/>
          <w:color w:val="000000" w:themeColor="text1"/>
          <w:u w:val="none"/>
          <w14:textFill>
            <w14:solidFill>
              <w14:schemeClr w14:val="tx1"/>
            </w14:solidFill>
          </w14:textFill>
        </w:rPr>
        <w:tab/>
      </w:r>
      <w:r>
        <w:rPr>
          <w:rStyle w:val="22"/>
          <w:rFonts w:hint="eastAsia"/>
          <w:color w:val="000000" w:themeColor="text1"/>
          <w:u w:val="none"/>
          <w14:textFill>
            <w14:solidFill>
              <w14:schemeClr w14:val="tx1"/>
            </w14:solidFill>
          </w14:textFill>
        </w:rPr>
        <w:t>（8</w:t>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"_Toc196164206" </w:instrText>
      </w:r>
      <w:r>
        <w:fldChar w:fldCharType="separate"/>
      </w:r>
      <w:r>
        <w:rPr>
          <w:rStyle w:val="22"/>
          <w:rFonts w:hint="eastAsia"/>
          <w:bCs w:val="0"/>
          <w:caps w:val="0"/>
          <w:color w:val="000000" w:themeColor="text1"/>
          <w:kern w:val="2"/>
          <w:u w:val="none"/>
          <w14:textFill>
            <w14:solidFill>
              <w14:schemeClr w14:val="tx1"/>
            </w14:solidFill>
          </w14:textFill>
        </w:rPr>
        <w:t>5.1 General requirements</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（8</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"_Toc196164207" </w:instrText>
      </w:r>
      <w:r>
        <w:fldChar w:fldCharType="separate"/>
      </w:r>
      <w:r>
        <w:rPr>
          <w:rStyle w:val="22"/>
          <w:rFonts w:hint="eastAsia"/>
          <w:bCs w:val="0"/>
          <w:caps w:val="0"/>
          <w:color w:val="000000" w:themeColor="text1"/>
          <w:kern w:val="2"/>
          <w:u w:val="none"/>
          <w14:textFill>
            <w14:solidFill>
              <w14:schemeClr w14:val="tx1"/>
            </w14:solidFill>
          </w14:textFill>
        </w:rPr>
        <w:t>5.2 Array ultrasonic method for detecting grouting plumpness in sleeves</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（8</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3"/>
        <w:rPr>
          <w:rStyle w:val="22"/>
          <w:bCs w:val="0"/>
          <w:color w:val="000000" w:themeColor="text1"/>
          <w:kern w:val="2"/>
          <w:u w:val="none"/>
          <w14:textFill>
            <w14:solidFill>
              <w14:schemeClr w14:val="tx1"/>
            </w14:solidFill>
          </w14:textFill>
        </w:rPr>
      </w:pPr>
      <w:r>
        <w:fldChar w:fldCharType="begin"/>
      </w:r>
      <w:r>
        <w:instrText xml:space="preserve"> HYPERLINK \l "_Toc196164208" </w:instrText>
      </w:r>
      <w:r>
        <w:fldChar w:fldCharType="separate"/>
      </w:r>
      <w:r>
        <w:rPr>
          <w:rStyle w:val="22"/>
          <w:rFonts w:hint="eastAsia"/>
          <w:bCs w:val="0"/>
          <w:caps w:val="0"/>
          <w:color w:val="000000" w:themeColor="text1"/>
          <w:kern w:val="2"/>
          <w:u w:val="none"/>
          <w14:textFill>
            <w14:solidFill>
              <w14:schemeClr w14:val="tx1"/>
            </w14:solidFill>
          </w14:textFill>
        </w:rPr>
        <w:t>5.3 Radar method for detecting grouting plumpness and the insertion of steel bars in sleeves</w:t>
      </w:r>
      <w:r>
        <w:rPr>
          <w:rStyle w:val="22"/>
          <w:rFonts w:hint="eastAsia"/>
          <w:bCs w:val="0"/>
          <w:color w:val="000000" w:themeColor="text1"/>
          <w:kern w:val="2"/>
          <w:u w:val="none"/>
          <w14:textFill>
            <w14:solidFill>
              <w14:schemeClr w14:val="tx1"/>
            </w14:solidFill>
          </w14:textFill>
        </w:rPr>
        <w:tab/>
      </w:r>
      <w:r>
        <w:rPr>
          <w:rStyle w:val="22"/>
          <w:rFonts w:hint="eastAsia"/>
          <w:bCs w:val="0"/>
          <w:color w:val="000000" w:themeColor="text1"/>
          <w:kern w:val="2"/>
          <w:u w:val="none"/>
          <w14:textFill>
            <w14:solidFill>
              <w14:schemeClr w14:val="tx1"/>
            </w14:solidFill>
          </w14:textFill>
        </w:rPr>
        <w:t>（</w:t>
      </w:r>
      <w:r>
        <w:rPr>
          <w:rStyle w:val="22"/>
          <w:rFonts w:hint="eastAsia"/>
          <w:bCs w:val="0"/>
          <w:color w:val="000000" w:themeColor="text1"/>
          <w:kern w:val="2"/>
          <w:u w:val="none"/>
          <w14:textFill>
            <w14:solidFill>
              <w14:schemeClr w14:val="tx1"/>
            </w14:solidFill>
          </w14:textFill>
        </w:rPr>
        <w:fldChar w:fldCharType="begin"/>
      </w:r>
      <w:r>
        <w:rPr>
          <w:rStyle w:val="22"/>
          <w:rFonts w:hint="eastAsia"/>
          <w:bCs w:val="0"/>
          <w:color w:val="000000" w:themeColor="text1"/>
          <w:kern w:val="2"/>
          <w:u w:val="none"/>
          <w14:textFill>
            <w14:solidFill>
              <w14:schemeClr w14:val="tx1"/>
            </w14:solidFill>
          </w14:textFill>
        </w:rPr>
        <w:instrText xml:space="preserve"> </w:instrText>
      </w:r>
      <w:r>
        <w:rPr>
          <w:rStyle w:val="22"/>
          <w:bCs w:val="0"/>
          <w:color w:val="000000" w:themeColor="text1"/>
          <w:kern w:val="2"/>
          <w:u w:val="none"/>
          <w14:textFill>
            <w14:solidFill>
              <w14:schemeClr w14:val="tx1"/>
            </w14:solidFill>
          </w14:textFill>
        </w:rPr>
        <w:instrText xml:space="preserve">PAGEREF _Toc196164208 \h</w:instrText>
      </w:r>
      <w:r>
        <w:rPr>
          <w:rStyle w:val="22"/>
          <w:rFonts w:hint="eastAsia"/>
          <w:bCs w:val="0"/>
          <w:color w:val="000000" w:themeColor="text1"/>
          <w:kern w:val="2"/>
          <w:u w:val="none"/>
          <w14:textFill>
            <w14:solidFill>
              <w14:schemeClr w14:val="tx1"/>
            </w14:solidFill>
          </w14:textFill>
        </w:rPr>
        <w:instrText xml:space="preserve"> </w:instrText>
      </w:r>
      <w:r>
        <w:rPr>
          <w:rStyle w:val="22"/>
          <w:rFonts w:hint="eastAsia"/>
          <w:bCs w:val="0"/>
          <w:color w:val="000000" w:themeColor="text1"/>
          <w:kern w:val="2"/>
          <w:u w:val="none"/>
          <w14:textFill>
            <w14:solidFill>
              <w14:schemeClr w14:val="tx1"/>
            </w14:solidFill>
          </w14:textFill>
        </w:rPr>
        <w:fldChar w:fldCharType="separate"/>
      </w:r>
      <w:r>
        <w:rPr>
          <w:rStyle w:val="22"/>
          <w:bCs w:val="0"/>
          <w:color w:val="000000" w:themeColor="text1"/>
          <w:kern w:val="2"/>
          <w:u w:val="none"/>
          <w14:textFill>
            <w14:solidFill>
              <w14:schemeClr w14:val="tx1"/>
            </w14:solidFill>
          </w14:textFill>
        </w:rPr>
        <w:t>1</w:t>
      </w:r>
      <w:r>
        <w:rPr>
          <w:rStyle w:val="22"/>
          <w:rFonts w:hint="eastAsia"/>
          <w:bCs w:val="0"/>
          <w:color w:val="000000" w:themeColor="text1"/>
          <w:kern w:val="2"/>
          <w:u w:val="none"/>
          <w14:textFill>
            <w14:solidFill>
              <w14:schemeClr w14:val="tx1"/>
            </w14:solidFill>
          </w14:textFill>
        </w:rPr>
        <w:t>0</w:t>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fldChar w:fldCharType="end"/>
      </w:r>
      <w:r>
        <w:rPr>
          <w:rStyle w:val="22"/>
          <w:rFonts w:hint="eastAsia"/>
          <w:bCs w:val="0"/>
          <w:color w:val="000000" w:themeColor="text1"/>
          <w:kern w:val="2"/>
          <w:u w:val="none"/>
          <w14:textFill>
            <w14:solidFill>
              <w14:schemeClr w14:val="tx1"/>
            </w14:solidFill>
          </w14:textFill>
        </w:rPr>
        <w:t>）</w:t>
      </w:r>
    </w:p>
    <w:p>
      <w:pPr>
        <w:pStyle w:val="12"/>
        <w:rPr>
          <w:rStyle w:val="22"/>
          <w:color w:val="000000" w:themeColor="text1"/>
          <w:u w:val="none"/>
          <w14:textFill>
            <w14:solidFill>
              <w14:schemeClr w14:val="tx1"/>
            </w14:solidFill>
          </w14:textFill>
        </w:rPr>
      </w:pPr>
      <w:r>
        <w:fldChar w:fldCharType="begin"/>
      </w:r>
      <w:r>
        <w:instrText xml:space="preserve"> HYPERLINK \l "_Toc196164209" </w:instrText>
      </w:r>
      <w:r>
        <w:fldChar w:fldCharType="separate"/>
      </w:r>
      <w:r>
        <w:rPr>
          <w:rStyle w:val="22"/>
          <w:rFonts w:hint="eastAsia"/>
          <w:color w:val="000000" w:themeColor="text1"/>
          <w:u w:val="none"/>
          <w14:textFill>
            <w14:solidFill>
              <w14:schemeClr w14:val="tx1"/>
            </w14:solidFill>
          </w14:textFill>
        </w:rPr>
        <w:t>Appendix A Original record sheet for sleeve plumpness test</w:t>
      </w:r>
      <w:r>
        <w:rPr>
          <w:rStyle w:val="22"/>
          <w:rFonts w:hint="eastAsia"/>
          <w:color w:val="000000" w:themeColor="text1"/>
          <w:u w:val="none"/>
          <w14:textFill>
            <w14:solidFill>
              <w14:schemeClr w14:val="tx1"/>
            </w14:solidFill>
          </w14:textFill>
        </w:rPr>
        <w:tab/>
      </w:r>
      <w:r>
        <w:rPr>
          <w:rStyle w:val="22"/>
          <w:rFonts w:hint="eastAsia"/>
          <w:color w:val="000000" w:themeColor="text1"/>
          <w:u w:val="none"/>
          <w14:textFill>
            <w14:solidFill>
              <w14:schemeClr w14:val="tx1"/>
            </w14:solidFill>
          </w14:textFill>
        </w:rPr>
        <w:t>（</w:t>
      </w:r>
      <w:r>
        <w:rPr>
          <w:rStyle w:val="22"/>
          <w:rFonts w:hint="eastAsia"/>
          <w:color w:val="000000" w:themeColor="text1"/>
          <w:u w:val="none"/>
          <w14:textFill>
            <w14:solidFill>
              <w14:schemeClr w14:val="tx1"/>
            </w14:solidFill>
          </w14:textFill>
        </w:rPr>
        <w:fldChar w:fldCharType="begin"/>
      </w:r>
      <w:r>
        <w:rPr>
          <w:rStyle w:val="22"/>
          <w:rFonts w:hint="eastAsia"/>
          <w:color w:val="000000" w:themeColor="text1"/>
          <w:u w:val="none"/>
          <w14:textFill>
            <w14:solidFill>
              <w14:schemeClr w14:val="tx1"/>
            </w14:solidFill>
          </w14:textFill>
        </w:rPr>
        <w:instrText xml:space="preserve"> </w:instrText>
      </w:r>
      <w:r>
        <w:rPr>
          <w:rStyle w:val="22"/>
          <w:color w:val="000000" w:themeColor="text1"/>
          <w:u w:val="none"/>
          <w14:textFill>
            <w14:solidFill>
              <w14:schemeClr w14:val="tx1"/>
            </w14:solidFill>
          </w14:textFill>
        </w:rPr>
        <w:instrText xml:space="preserve">PAGEREF _Toc196164209 \h</w:instrText>
      </w:r>
      <w:r>
        <w:rPr>
          <w:rStyle w:val="22"/>
          <w:rFonts w:hint="eastAsia"/>
          <w:color w:val="000000" w:themeColor="text1"/>
          <w:u w:val="none"/>
          <w14:textFill>
            <w14:solidFill>
              <w14:schemeClr w14:val="tx1"/>
            </w14:solidFill>
          </w14:textFill>
        </w:rPr>
        <w:instrText xml:space="preserve"> </w:instrText>
      </w:r>
      <w:r>
        <w:rPr>
          <w:rStyle w:val="22"/>
          <w:rFonts w:hint="eastAsia"/>
          <w:color w:val="000000" w:themeColor="text1"/>
          <w:u w:val="none"/>
          <w14:textFill>
            <w14:solidFill>
              <w14:schemeClr w14:val="tx1"/>
            </w14:solidFill>
          </w14:textFill>
        </w:rPr>
        <w:fldChar w:fldCharType="separate"/>
      </w:r>
      <w:r>
        <w:rPr>
          <w:rStyle w:val="22"/>
          <w:color w:val="000000" w:themeColor="text1"/>
          <w:u w:val="none"/>
          <w14:textFill>
            <w14:solidFill>
              <w14:schemeClr w14:val="tx1"/>
            </w14:solidFill>
          </w14:textFill>
        </w:rPr>
        <w:t>1</w:t>
      </w:r>
      <w:r>
        <w:rPr>
          <w:rStyle w:val="22"/>
          <w:rFonts w:hint="eastAsia"/>
          <w:color w:val="000000" w:themeColor="text1"/>
          <w:u w:val="none"/>
          <w14:textFill>
            <w14:solidFill>
              <w14:schemeClr w14:val="tx1"/>
            </w14:solidFill>
          </w14:textFill>
        </w:rPr>
        <w:t>2</w:t>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t>）</w:t>
      </w:r>
    </w:p>
    <w:p>
      <w:pPr>
        <w:pStyle w:val="12"/>
        <w:rPr>
          <w:rStyle w:val="22"/>
          <w:color w:val="000000" w:themeColor="text1"/>
          <w:u w:val="none"/>
          <w14:textFill>
            <w14:solidFill>
              <w14:schemeClr w14:val="tx1"/>
            </w14:solidFill>
          </w14:textFill>
        </w:rPr>
      </w:pPr>
      <w:r>
        <w:fldChar w:fldCharType="begin"/>
      </w:r>
      <w:r>
        <w:instrText xml:space="preserve"> HYPERLINK \l "_Toc196164210" </w:instrText>
      </w:r>
      <w:r>
        <w:fldChar w:fldCharType="separate"/>
      </w:r>
      <w:r>
        <w:rPr>
          <w:rStyle w:val="22"/>
          <w:rFonts w:hint="eastAsia"/>
          <w:color w:val="000000" w:themeColor="text1"/>
          <w:u w:val="none"/>
          <w14:textFill>
            <w14:solidFill>
              <w14:schemeClr w14:val="tx1"/>
            </w14:solidFill>
          </w14:textFill>
        </w:rPr>
        <w:t>Appendix B Original record sheet for Socket insert detection</w:t>
      </w:r>
      <w:r>
        <w:rPr>
          <w:rStyle w:val="22"/>
          <w:rFonts w:hint="eastAsia"/>
          <w:color w:val="000000" w:themeColor="text1"/>
          <w:u w:val="none"/>
          <w14:textFill>
            <w14:solidFill>
              <w14:schemeClr w14:val="tx1"/>
            </w14:solidFill>
          </w14:textFill>
        </w:rPr>
        <w:tab/>
      </w:r>
      <w:r>
        <w:rPr>
          <w:rStyle w:val="22"/>
          <w:rFonts w:hint="eastAsia"/>
          <w:color w:val="000000" w:themeColor="text1"/>
          <w:u w:val="none"/>
          <w14:textFill>
            <w14:solidFill>
              <w14:schemeClr w14:val="tx1"/>
            </w14:solidFill>
          </w14:textFill>
        </w:rPr>
        <w:t>（</w:t>
      </w:r>
      <w:r>
        <w:rPr>
          <w:rStyle w:val="22"/>
          <w:rFonts w:hint="eastAsia"/>
          <w:color w:val="000000" w:themeColor="text1"/>
          <w:u w:val="none"/>
          <w14:textFill>
            <w14:solidFill>
              <w14:schemeClr w14:val="tx1"/>
            </w14:solidFill>
          </w14:textFill>
        </w:rPr>
        <w:fldChar w:fldCharType="begin"/>
      </w:r>
      <w:r>
        <w:rPr>
          <w:rStyle w:val="22"/>
          <w:rFonts w:hint="eastAsia"/>
          <w:color w:val="000000" w:themeColor="text1"/>
          <w:u w:val="none"/>
          <w14:textFill>
            <w14:solidFill>
              <w14:schemeClr w14:val="tx1"/>
            </w14:solidFill>
          </w14:textFill>
        </w:rPr>
        <w:instrText xml:space="preserve"> </w:instrText>
      </w:r>
      <w:r>
        <w:rPr>
          <w:rStyle w:val="22"/>
          <w:color w:val="000000" w:themeColor="text1"/>
          <w:u w:val="none"/>
          <w14:textFill>
            <w14:solidFill>
              <w14:schemeClr w14:val="tx1"/>
            </w14:solidFill>
          </w14:textFill>
        </w:rPr>
        <w:instrText xml:space="preserve">PAGEREF _Toc196164210 \h</w:instrText>
      </w:r>
      <w:r>
        <w:rPr>
          <w:rStyle w:val="22"/>
          <w:rFonts w:hint="eastAsia"/>
          <w:color w:val="000000" w:themeColor="text1"/>
          <w:u w:val="none"/>
          <w14:textFill>
            <w14:solidFill>
              <w14:schemeClr w14:val="tx1"/>
            </w14:solidFill>
          </w14:textFill>
        </w:rPr>
        <w:instrText xml:space="preserve"> </w:instrText>
      </w:r>
      <w:r>
        <w:rPr>
          <w:rStyle w:val="22"/>
          <w:rFonts w:hint="eastAsia"/>
          <w:color w:val="000000" w:themeColor="text1"/>
          <w:u w:val="none"/>
          <w14:textFill>
            <w14:solidFill>
              <w14:schemeClr w14:val="tx1"/>
            </w14:solidFill>
          </w14:textFill>
        </w:rPr>
        <w:fldChar w:fldCharType="separate"/>
      </w:r>
      <w:r>
        <w:rPr>
          <w:rStyle w:val="22"/>
          <w:color w:val="000000" w:themeColor="text1"/>
          <w:u w:val="none"/>
          <w14:textFill>
            <w14:solidFill>
              <w14:schemeClr w14:val="tx1"/>
            </w14:solidFill>
          </w14:textFill>
        </w:rPr>
        <w:t>1</w:t>
      </w:r>
      <w:r>
        <w:rPr>
          <w:rStyle w:val="22"/>
          <w:rFonts w:hint="eastAsia"/>
          <w:color w:val="000000" w:themeColor="text1"/>
          <w:u w:val="none"/>
          <w14:textFill>
            <w14:solidFill>
              <w14:schemeClr w14:val="tx1"/>
            </w14:solidFill>
          </w14:textFill>
        </w:rPr>
        <w:t>3</w:t>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fldChar w:fldCharType="end"/>
      </w:r>
      <w:r>
        <w:rPr>
          <w:rStyle w:val="22"/>
          <w:rFonts w:hint="eastAsia"/>
          <w:color w:val="000000" w:themeColor="text1"/>
          <w:u w:val="none"/>
          <w14:textFill>
            <w14:solidFill>
              <w14:schemeClr w14:val="tx1"/>
            </w14:solidFill>
          </w14:textFill>
        </w:rPr>
        <w:t>）</w:t>
      </w:r>
    </w:p>
    <w:p>
      <w:pPr>
        <w:pStyle w:val="12"/>
        <w:rPr>
          <w:rFonts w:asciiTheme="minorHAnsi" w:hAnsiTheme="minorHAnsi" w:eastAsiaTheme="minorEastAsia" w:cstheme="minorBidi"/>
          <w:sz w:val="22"/>
          <w14:ligatures w14:val="standardContextual"/>
        </w:rPr>
      </w:pPr>
      <w:r>
        <w:t xml:space="preserve">Explanation of </w:t>
      </w:r>
      <w:r>
        <w:rPr>
          <w:rFonts w:hint="eastAsia"/>
        </w:rPr>
        <w:t>wording</w:t>
      </w:r>
      <w:r>
        <w:fldChar w:fldCharType="begin"/>
      </w:r>
      <w:r>
        <w:instrText xml:space="preserve"> HYPERLINK \l "_Toc196164211" </w:instrText>
      </w:r>
      <w:r>
        <w:fldChar w:fldCharType="separate"/>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_Toc196164211 \h</w:instrText>
      </w:r>
      <w:r>
        <w:rPr>
          <w:rFonts w:hint="eastAsia"/>
        </w:rPr>
        <w:instrText xml:space="preserve"> </w:instrText>
      </w:r>
      <w:r>
        <w:rPr>
          <w:rFonts w:hint="eastAsia"/>
        </w:rPr>
        <w:fldChar w:fldCharType="separate"/>
      </w:r>
      <w:r>
        <w:t>1</w:t>
      </w:r>
      <w:r>
        <w:rPr>
          <w:rFonts w:hint="eastAsia"/>
        </w:rPr>
        <w:t>4</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t xml:space="preserve">List of </w:t>
      </w:r>
      <w:r>
        <w:rPr>
          <w:rFonts w:hint="eastAsia"/>
        </w:rPr>
        <w:t>quoted</w:t>
      </w:r>
      <w:r>
        <w:t xml:space="preserve"> standards</w:t>
      </w:r>
      <w:r>
        <w:fldChar w:fldCharType="begin"/>
      </w:r>
      <w:r>
        <w:instrText xml:space="preserve"> HYPERLINK \l "_Toc196164212" </w:instrText>
      </w:r>
      <w:r>
        <w:fldChar w:fldCharType="separate"/>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_Toc196164212 \h</w:instrText>
      </w:r>
      <w:r>
        <w:rPr>
          <w:rFonts w:hint="eastAsia"/>
        </w:rPr>
        <w:instrText xml:space="preserve"> </w:instrText>
      </w:r>
      <w:r>
        <w:rPr>
          <w:rFonts w:hint="eastAsia"/>
        </w:rPr>
        <w:fldChar w:fldCharType="separate"/>
      </w:r>
      <w:r>
        <w:t>1</w:t>
      </w:r>
      <w:r>
        <w:rPr>
          <w:rFonts w:hint="eastAsia"/>
        </w:rPr>
        <w:t>5</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rPr>
          <w:rFonts w:hint="eastAsia"/>
        </w:rPr>
        <w:t xml:space="preserve">Addition: </w:t>
      </w:r>
      <w:r>
        <w:t xml:space="preserve">Explanation of </w:t>
      </w:r>
      <w:r>
        <w:fldChar w:fldCharType="begin"/>
      </w:r>
      <w:r>
        <w:instrText xml:space="preserve"> HYPERLINK \l "_Toc196164213" </w:instrText>
      </w:r>
      <w:r>
        <w:fldChar w:fldCharType="separate"/>
      </w:r>
      <w:r>
        <w:rPr>
          <w:rStyle w:val="22"/>
          <w:rFonts w:hint="eastAsia"/>
          <w:color w:val="000000" w:themeColor="text1"/>
          <w:u w:val="none"/>
          <w14:textFill>
            <w14:solidFill>
              <w14:schemeClr w14:val="tx1"/>
            </w14:solidFill>
          </w14:textFill>
        </w:rPr>
        <w:t>provisions</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_Toc196164213 \h</w:instrText>
      </w:r>
      <w:r>
        <w:rPr>
          <w:rFonts w:hint="eastAsia"/>
        </w:rPr>
        <w:instrText xml:space="preserve"> </w:instrText>
      </w:r>
      <w:r>
        <w:rPr>
          <w:rFonts w:hint="eastAsia"/>
        </w:rPr>
        <w:fldChar w:fldCharType="separate"/>
      </w:r>
      <w:r>
        <w:t>1</w:t>
      </w:r>
      <w:r>
        <w:rPr>
          <w:rFonts w:hint="eastAsia"/>
        </w:rPr>
        <w:t>6</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pPr>
    </w:p>
    <w:p>
      <w:pPr>
        <w:bidi w:val="0"/>
      </w:pPr>
      <w:bookmarkStart w:id="17" w:name="_Toc18919"/>
    </w:p>
    <w:p>
      <w:pPr>
        <w:bidi w:val="0"/>
      </w:pPr>
    </w:p>
    <w:p>
      <w:pPr>
        <w:spacing w:line="240" w:lineRule="auto"/>
        <w:ind w:firstLine="602"/>
        <w:jc w:val="center"/>
        <w:outlineLvl w:val="0"/>
        <w:rPr>
          <w:b/>
          <w:sz w:val="30"/>
          <w:szCs w:val="30"/>
        </w:rPr>
        <w:sectPr>
          <w:footerReference r:id="rId11" w:type="default"/>
          <w:pgSz w:w="11906" w:h="16838"/>
          <w:pgMar w:top="1440" w:right="1800" w:bottom="1440" w:left="1800" w:header="851" w:footer="992" w:gutter="0"/>
          <w:pgNumType w:start="1"/>
          <w:cols w:space="425" w:num="1"/>
          <w:docGrid w:type="lines" w:linePitch="312" w:charSpace="0"/>
        </w:sectPr>
      </w:pPr>
    </w:p>
    <w:p>
      <w:pPr>
        <w:pStyle w:val="2"/>
        <w:ind w:firstLine="602"/>
      </w:pPr>
      <w:bookmarkStart w:id="18" w:name="_Toc196164195"/>
      <w:bookmarkStart w:id="19" w:name="_Toc196165692"/>
      <w:r>
        <w:rPr>
          <w:rFonts w:hint="eastAsia"/>
        </w:rPr>
        <w:t>1  总   则</w:t>
      </w:r>
      <w:bookmarkEnd w:id="17"/>
      <w:bookmarkEnd w:id="18"/>
      <w:bookmarkEnd w:id="19"/>
    </w:p>
    <w:p>
      <w:pPr>
        <w:ind w:firstLine="480"/>
      </w:pPr>
      <w:r>
        <w:t>1.0.1</w:t>
      </w:r>
      <w:r>
        <w:rPr>
          <w:rFonts w:hint="eastAsia"/>
        </w:rPr>
        <w:t xml:space="preserve"> </w:t>
      </w:r>
      <w:r>
        <w:t xml:space="preserve"> </w:t>
      </w:r>
      <w:bookmarkStart w:id="20" w:name="_Hlk188362183"/>
      <w:r>
        <w:t>为规范</w:t>
      </w:r>
      <w:r>
        <w:rPr>
          <w:rFonts w:hint="eastAsia"/>
        </w:rPr>
        <w:t>阵列超声法和雷达法检测</w:t>
      </w:r>
      <w:r>
        <w:t>钢筋套筒灌浆连接质量的</w:t>
      </w:r>
      <w:bookmarkEnd w:id="20"/>
      <w:r>
        <w:rPr>
          <w:rFonts w:hint="eastAsia"/>
        </w:rPr>
        <w:t>技术方法</w:t>
      </w:r>
      <w:r>
        <w:t>，保证检测的准确性和可靠性，制定本</w:t>
      </w:r>
      <w:r>
        <w:rPr>
          <w:rFonts w:hint="eastAsia"/>
        </w:rPr>
        <w:t>标准</w:t>
      </w:r>
      <w:r>
        <w:t>。</w:t>
      </w:r>
      <w:r>
        <w:rPr>
          <w:rFonts w:hint="eastAsia"/>
        </w:rPr>
        <w:t xml:space="preserve"> </w:t>
      </w:r>
    </w:p>
    <w:p>
      <w:pPr>
        <w:ind w:firstLine="480"/>
      </w:pPr>
      <w:r>
        <w:t>1.0.</w:t>
      </w:r>
      <w:r>
        <w:rPr>
          <w:rFonts w:hint="eastAsia"/>
        </w:rPr>
        <w:t xml:space="preserve">2  </w:t>
      </w:r>
      <w:r>
        <w:t>本标准适用于钢筋混凝土结构中灌浆套筒浇筑质量的</w:t>
      </w:r>
      <w:r>
        <w:rPr>
          <w:rFonts w:hint="eastAsia"/>
        </w:rPr>
        <w:t>阵列</w:t>
      </w:r>
      <w:r>
        <w:t>超声</w:t>
      </w:r>
      <w:r>
        <w:rPr>
          <w:rFonts w:hint="eastAsia"/>
        </w:rPr>
        <w:t>法和</w:t>
      </w:r>
      <w:r>
        <w:t>雷达</w:t>
      </w:r>
      <w:r>
        <w:rPr>
          <w:rFonts w:hint="eastAsia"/>
        </w:rPr>
        <w:t>法</w:t>
      </w:r>
      <w:r>
        <w:t>检测。</w:t>
      </w:r>
    </w:p>
    <w:p>
      <w:pPr>
        <w:ind w:firstLine="480"/>
      </w:pPr>
      <w:r>
        <w:t>1.0.</w:t>
      </w:r>
      <w:r>
        <w:rPr>
          <w:rFonts w:hint="eastAsia"/>
        </w:rPr>
        <w:t>3  采用本标准</w:t>
      </w:r>
      <w:r>
        <w:t>开展检测时，尚应符合国家现行有关标准</w:t>
      </w:r>
      <w:r>
        <w:rPr>
          <w:rFonts w:hint="eastAsia"/>
        </w:rPr>
        <w:t>和现行中国工程建设标准化协会有关标准的规定</w:t>
      </w:r>
      <w:r>
        <w:t>。</w:t>
      </w: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sectPr>
          <w:footerReference r:id="rId12" w:type="default"/>
          <w:pgSz w:w="11906" w:h="16838"/>
          <w:pgMar w:top="1440" w:right="1800" w:bottom="1440" w:left="1800" w:header="851" w:footer="992" w:gutter="0"/>
          <w:pgNumType w:start="1"/>
          <w:cols w:space="425" w:num="1"/>
          <w:docGrid w:type="lines" w:linePitch="312" w:charSpace="0"/>
        </w:sectPr>
      </w:pPr>
    </w:p>
    <w:p>
      <w:pPr>
        <w:pStyle w:val="2"/>
        <w:ind w:firstLine="602"/>
      </w:pPr>
      <w:bookmarkStart w:id="21" w:name="_Toc4022"/>
      <w:bookmarkStart w:id="22" w:name="_Toc196164196"/>
      <w:bookmarkStart w:id="23" w:name="_Toc196165693"/>
      <w:r>
        <w:rPr>
          <w:rFonts w:hint="eastAsia"/>
        </w:rPr>
        <w:t>2  术   语</w:t>
      </w:r>
      <w:bookmarkEnd w:id="21"/>
      <w:bookmarkEnd w:id="22"/>
      <w:bookmarkEnd w:id="23"/>
    </w:p>
    <w:p>
      <w:pPr>
        <w:pStyle w:val="4"/>
      </w:pPr>
      <w:r>
        <w:rPr>
          <w:rFonts w:hint="eastAsia"/>
        </w:rPr>
        <w:t>2.0.1  灌浆饱满性  g</w:t>
      </w:r>
      <w:r>
        <w:t>routing</w:t>
      </w:r>
      <w:r>
        <w:rPr>
          <w:rFonts w:hint="eastAsia" w:ascii="黑体" w:hAnsi="黑体" w:eastAsia="黑体"/>
          <w:bCs w:val="0"/>
          <w:sz w:val="21"/>
          <w:szCs w:val="21"/>
        </w:rPr>
        <w:t xml:space="preserve"> </w:t>
      </w:r>
      <w:r>
        <w:rPr>
          <w:rFonts w:hint="eastAsia"/>
        </w:rPr>
        <w:t>plumpness</w:t>
      </w:r>
    </w:p>
    <w:p>
      <w:pPr>
        <w:ind w:firstLine="480"/>
      </w:pPr>
      <w:r>
        <w:rPr>
          <w:rFonts w:hint="eastAsia"/>
        </w:rPr>
        <w:t>钢筋采用套简灌浆方式连接时，灌浆结束并稳定后，套筒内水泥基灌浆料界面相对出浆孔位置的状态。</w:t>
      </w:r>
    </w:p>
    <w:p>
      <w:pPr>
        <w:pStyle w:val="4"/>
      </w:pPr>
      <w:r>
        <w:rPr>
          <w:rFonts w:hint="eastAsia"/>
        </w:rPr>
        <w:t>2.0.2  模拟增益  analog gain</w:t>
      </w:r>
    </w:p>
    <w:p>
      <w:pPr>
        <w:ind w:firstLine="480"/>
      </w:pPr>
      <w:r>
        <w:rPr>
          <w:rFonts w:hint="eastAsia"/>
        </w:rPr>
        <w:t>信号处理单元对传感器接收的原始模拟信号进行幅度放大的调节参数。</w:t>
      </w:r>
    </w:p>
    <w:p>
      <w:pPr>
        <w:pStyle w:val="4"/>
      </w:pPr>
      <w:r>
        <w:rPr>
          <w:rFonts w:hint="eastAsia"/>
        </w:rPr>
        <w:t>2.0.3  数字增益  digital gain</w:t>
      </w:r>
    </w:p>
    <w:p>
      <w:pPr>
        <w:widowControl/>
        <w:ind w:firstLine="480"/>
        <w:jc w:val="left"/>
        <w:rPr>
          <w:lang w:bidi="ar"/>
        </w:rPr>
      </w:pPr>
      <w:r>
        <w:rPr>
          <w:rFonts w:hint="eastAsia"/>
          <w:lang w:bidi="ar"/>
        </w:rPr>
        <w:t>该参数作用于模拟信号转换为数字信号后的信号处理阶段，对信号幅度进行调整。</w:t>
      </w:r>
    </w:p>
    <w:p>
      <w:pPr>
        <w:pStyle w:val="4"/>
      </w:pPr>
      <w:bookmarkStart w:id="24" w:name="OLE_LINK1"/>
      <w:r>
        <w:rPr>
          <w:rFonts w:hint="eastAsia"/>
        </w:rPr>
        <w:t>2</w:t>
      </w:r>
      <w:r>
        <w:t>.</w:t>
      </w:r>
      <w:r>
        <w:rPr>
          <w:rFonts w:hint="eastAsia"/>
        </w:rPr>
        <w:t xml:space="preserve">0.4  </w:t>
      </w:r>
      <w:r>
        <w:t>线扫</w:t>
      </w:r>
      <w:r>
        <w:rPr>
          <w:rFonts w:hint="eastAsia"/>
        </w:rPr>
        <w:t xml:space="preserve">  l</w:t>
      </w:r>
      <w:r>
        <w:t xml:space="preserve">ine </w:t>
      </w:r>
      <w:r>
        <w:rPr>
          <w:rFonts w:hint="eastAsia"/>
        </w:rPr>
        <w:t>s</w:t>
      </w:r>
      <w:r>
        <w:t>can</w:t>
      </w:r>
    </w:p>
    <w:p>
      <w:pPr>
        <w:pStyle w:val="33"/>
      </w:pPr>
      <w:r>
        <w:rPr>
          <w:rFonts w:hint="eastAsia"/>
        </w:rPr>
        <w:t>雷达天线</w:t>
      </w:r>
      <w:r>
        <w:t>沿单一直线</w:t>
      </w:r>
      <w:r>
        <w:rPr>
          <w:rFonts w:hint="eastAsia"/>
        </w:rPr>
        <w:t>路径进行扫描，获取混凝土内部埋置物信息并生成对应的图像。</w:t>
      </w:r>
    </w:p>
    <w:bookmarkEnd w:id="24"/>
    <w:p>
      <w:pPr>
        <w:pStyle w:val="4"/>
      </w:pPr>
      <w:r>
        <w:rPr>
          <w:rFonts w:hint="eastAsia"/>
        </w:rPr>
        <w:t>2.0.5  面扫  area scan</w:t>
      </w:r>
    </w:p>
    <w:p>
      <w:pPr>
        <w:ind w:firstLine="480"/>
      </w:pPr>
      <w:r>
        <w:rPr>
          <w:rFonts w:hint="eastAsia"/>
        </w:rPr>
        <w:t>雷达天线按照正交网格路径进行逐行扫描，获取混凝土内部埋置物信息并生成区域内的整体图像。</w:t>
      </w:r>
    </w:p>
    <w:p>
      <w:pPr>
        <w:ind w:firstLine="480"/>
        <w:sectPr>
          <w:footerReference r:id="rId13" w:type="default"/>
          <w:pgSz w:w="11906" w:h="16838"/>
          <w:pgMar w:top="1440" w:right="1800" w:bottom="1440" w:left="1800" w:header="851" w:footer="992" w:gutter="0"/>
          <w:cols w:space="425" w:num="1"/>
          <w:docGrid w:type="lines" w:linePitch="312" w:charSpace="0"/>
        </w:sectPr>
      </w:pPr>
    </w:p>
    <w:p>
      <w:pPr>
        <w:pStyle w:val="2"/>
        <w:ind w:firstLine="602"/>
      </w:pPr>
      <w:bookmarkStart w:id="25" w:name="_Toc196165694"/>
      <w:bookmarkStart w:id="26" w:name="_Toc196164197"/>
      <w:bookmarkStart w:id="27" w:name="_Toc1685"/>
      <w:r>
        <w:rPr>
          <w:rFonts w:hint="eastAsia"/>
        </w:rPr>
        <w:t>3  基本规定</w:t>
      </w:r>
      <w:bookmarkEnd w:id="25"/>
      <w:bookmarkEnd w:id="26"/>
    </w:p>
    <w:p>
      <w:pPr>
        <w:pStyle w:val="3"/>
      </w:pPr>
      <w:bookmarkStart w:id="28" w:name="_Toc196164198"/>
      <w:bookmarkStart w:id="29" w:name="_Toc196165695"/>
      <w:r>
        <w:rPr>
          <w:rFonts w:hint="eastAsia"/>
        </w:rPr>
        <w:t>3.1  一般规定</w:t>
      </w:r>
      <w:bookmarkEnd w:id="28"/>
      <w:bookmarkEnd w:id="29"/>
    </w:p>
    <w:p>
      <w:pPr>
        <w:pStyle w:val="4"/>
      </w:pPr>
      <w:bookmarkStart w:id="30" w:name="_Hlk207740062"/>
      <w:bookmarkStart w:id="31" w:name="_Toc8823"/>
      <w:r>
        <w:rPr>
          <w:rFonts w:hint="eastAsia"/>
        </w:rPr>
        <w:t>3.1.1  钢筋套筒灌浆连接质量检测包括灌浆饱满性和钢筋插入情况。</w:t>
      </w:r>
    </w:p>
    <w:bookmarkEnd w:id="30"/>
    <w:p>
      <w:pPr>
        <w:pStyle w:val="4"/>
      </w:pPr>
      <w:r>
        <w:rPr>
          <w:rFonts w:hint="eastAsia"/>
        </w:rPr>
        <w:t xml:space="preserve">3.1.2 </w:t>
      </w:r>
      <w:r>
        <w:t xml:space="preserve"> </w:t>
      </w:r>
      <w:r>
        <w:rPr>
          <w:rFonts w:hint="eastAsia"/>
        </w:rPr>
        <w:t>检测时，应采用单面检测方式，仅需在构件一侧采集数据，无需对构件两侧同时操作。当构件具有两个及以上可测面时，可在不同表面分别进行检测，以提高检测结果的可靠性。</w:t>
      </w:r>
    </w:p>
    <w:p>
      <w:pPr>
        <w:pStyle w:val="4"/>
      </w:pPr>
      <w:r>
        <w:rPr>
          <w:rFonts w:hint="eastAsia"/>
        </w:rPr>
        <w:t>3.1.3  检测方式可根据具体情况采取全数检测或抽样检测。抽样方法和抽样数量可参考现行国家标准《建筑工程施工质量验收统一标准》GB 50300和《建筑结构检测技术标准》GB/T 50344的规定。抽取样本宜选择重要性程度较高、对施工质量有疑问等具有代表性的部位。</w:t>
      </w:r>
    </w:p>
    <w:p>
      <w:pPr>
        <w:pStyle w:val="4"/>
      </w:pPr>
      <w:r>
        <w:rPr>
          <w:rFonts w:hint="eastAsia"/>
        </w:rPr>
        <w:t>3.1.4  检测时，混凝土龄期在蒸汽养护条件下不宜小于7天，在自然养护条件下不宜小于28天。</w:t>
      </w:r>
    </w:p>
    <w:p>
      <w:pPr>
        <w:pStyle w:val="3"/>
      </w:pPr>
      <w:bookmarkStart w:id="32" w:name="_Toc196165696"/>
      <w:bookmarkStart w:id="33" w:name="_Toc196164199"/>
      <w:r>
        <w:rPr>
          <w:rFonts w:hint="eastAsia"/>
        </w:rPr>
        <w:t>3.2  检测程序</w:t>
      </w:r>
      <w:bookmarkEnd w:id="32"/>
      <w:bookmarkEnd w:id="33"/>
    </w:p>
    <w:bookmarkEnd w:id="31"/>
    <w:p>
      <w:pPr>
        <w:pStyle w:val="4"/>
      </w:pPr>
      <w:r>
        <w:rPr>
          <w:rFonts w:hint="eastAsia"/>
        </w:rPr>
        <w:t>3.2.1  检测工作宜按图3.2.1所示的流程进行。</w:t>
      </w:r>
    </w:p>
    <w:p>
      <w:pPr>
        <w:ind w:firstLine="480"/>
        <w:jc w:val="center"/>
      </w:pPr>
      <w:ins w:id="0" w:author="佳冉 韩" w:date="2025-04-18T15:19:00Z">
        <w:r>
          <w:rPr/>
          <w:drawing>
            <wp:inline distT="0" distB="0" distL="0" distR="0">
              <wp:extent cx="2446020" cy="2646045"/>
              <wp:effectExtent l="0" t="0" r="0" b="1905"/>
              <wp:docPr id="1674812458" name="图片 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12458" name="图片 6" descr="图示&#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b="13182"/>
                      <a:stretch>
                        <a:fillRect/>
                      </a:stretch>
                    </pic:blipFill>
                    <pic:spPr>
                      <a:xfrm>
                        <a:off x="0" y="0"/>
                        <a:ext cx="2446020" cy="2646218"/>
                      </a:xfrm>
                      <a:prstGeom prst="rect">
                        <a:avLst/>
                      </a:prstGeom>
                      <a:noFill/>
                      <a:ln>
                        <a:noFill/>
                      </a:ln>
                    </pic:spPr>
                  </pic:pic>
                </a:graphicData>
              </a:graphic>
            </wp:inline>
          </w:drawing>
        </w:r>
      </w:ins>
    </w:p>
    <w:p>
      <w:pPr>
        <w:spacing w:line="300" w:lineRule="auto"/>
        <w:ind w:firstLine="422"/>
        <w:jc w:val="center"/>
        <w:rPr>
          <w:b/>
          <w:sz w:val="21"/>
          <w:szCs w:val="21"/>
        </w:rPr>
      </w:pPr>
      <w:r>
        <w:rPr>
          <w:rFonts w:hint="eastAsia"/>
          <w:b/>
          <w:sz w:val="21"/>
          <w:szCs w:val="21"/>
        </w:rPr>
        <w:t>图3.2.1  检测工作流程图</w:t>
      </w:r>
    </w:p>
    <w:p>
      <w:pPr>
        <w:pStyle w:val="4"/>
      </w:pPr>
      <w:r>
        <w:rPr>
          <w:rFonts w:hint="eastAsia"/>
        </w:rPr>
        <w:t>3.2.2  初步调查宜包括下列内容：</w:t>
      </w:r>
    </w:p>
    <w:p>
      <w:pPr>
        <w:ind w:firstLine="480"/>
      </w:pPr>
      <w:r>
        <w:rPr>
          <w:rFonts w:hint="eastAsia"/>
        </w:rPr>
        <w:t>1  收集建筑结构设计文件、施工图纸等资料；</w:t>
      </w:r>
    </w:p>
    <w:p>
      <w:pPr>
        <w:ind w:firstLine="480"/>
      </w:pPr>
      <w:r>
        <w:rPr>
          <w:rFonts w:hint="eastAsia"/>
        </w:rPr>
        <w:t>2  收集建筑结构使用期间的维修、检测、评定、加固和改造等资料；</w:t>
      </w:r>
    </w:p>
    <w:p>
      <w:pPr>
        <w:ind w:firstLine="480"/>
      </w:pPr>
      <w:r>
        <w:rPr>
          <w:rFonts w:hint="eastAsia"/>
        </w:rPr>
        <w:t>3  调查建筑结构周边的环境条件。</w:t>
      </w:r>
    </w:p>
    <w:p>
      <w:pPr>
        <w:pStyle w:val="4"/>
      </w:pPr>
      <w:r>
        <w:rPr>
          <w:rFonts w:hint="eastAsia"/>
        </w:rPr>
        <w:t>3.2.3  应在初步调查的基础上编制检测方案，检测方案宜包括下列内容：</w:t>
      </w:r>
    </w:p>
    <w:p>
      <w:pPr>
        <w:ind w:firstLine="480"/>
      </w:pPr>
      <w:r>
        <w:rPr>
          <w:rFonts w:hint="eastAsia"/>
        </w:rPr>
        <w:t>1  工程概况或结构概况；</w:t>
      </w:r>
    </w:p>
    <w:p>
      <w:pPr>
        <w:ind w:firstLine="480"/>
      </w:pPr>
      <w:r>
        <w:rPr>
          <w:rFonts w:hint="eastAsia"/>
        </w:rPr>
        <w:t>2  检测目的及委托方要求；</w:t>
      </w:r>
    </w:p>
    <w:p>
      <w:pPr>
        <w:ind w:firstLine="480"/>
      </w:pPr>
      <w:r>
        <w:rPr>
          <w:rFonts w:hint="eastAsia"/>
        </w:rPr>
        <w:t>3  检测依据；</w:t>
      </w:r>
    </w:p>
    <w:p>
      <w:pPr>
        <w:ind w:firstLine="480"/>
      </w:pPr>
      <w:r>
        <w:rPr>
          <w:rFonts w:hint="eastAsia"/>
        </w:rPr>
        <w:t>4  检测人员及仪器设备；</w:t>
      </w:r>
    </w:p>
    <w:p>
      <w:pPr>
        <w:ind w:firstLine="480"/>
      </w:pPr>
      <w:r>
        <w:rPr>
          <w:rFonts w:hint="eastAsia"/>
        </w:rPr>
        <w:t>5  测区选择与测线、测点布置；</w:t>
      </w:r>
    </w:p>
    <w:p>
      <w:pPr>
        <w:ind w:firstLine="480"/>
      </w:pPr>
      <w:r>
        <w:rPr>
          <w:rFonts w:hint="eastAsia"/>
        </w:rPr>
        <w:t>6  检测步骤；</w:t>
      </w:r>
    </w:p>
    <w:p>
      <w:pPr>
        <w:ind w:firstLine="480"/>
      </w:pPr>
      <w:r>
        <w:rPr>
          <w:rFonts w:hint="eastAsia"/>
        </w:rPr>
        <w:t>7  检测中的安全措施；</w:t>
      </w:r>
    </w:p>
    <w:p>
      <w:pPr>
        <w:ind w:firstLine="480"/>
      </w:pPr>
      <w:r>
        <w:rPr>
          <w:rFonts w:hint="eastAsia"/>
        </w:rPr>
        <w:t>8  其他配合工作。</w:t>
      </w:r>
    </w:p>
    <w:p>
      <w:pPr>
        <w:pStyle w:val="4"/>
      </w:pPr>
      <w:r>
        <w:rPr>
          <w:rFonts w:hint="eastAsia"/>
        </w:rPr>
        <w:t>3.2.4  当发现检测数据数量不足或检测数据出现异常时，应补充检测或重新检测。</w:t>
      </w:r>
    </w:p>
    <w:p>
      <w:pPr>
        <w:pStyle w:val="4"/>
      </w:pPr>
      <w:r>
        <w:rPr>
          <w:rFonts w:hint="eastAsia"/>
        </w:rPr>
        <w:t xml:space="preserve">3.2.5  </w:t>
      </w:r>
      <w:r>
        <w:t>检测报告应结论准确、用词规范、文字简练，对于容易混淆的术语和概念</w:t>
      </w:r>
      <w:r>
        <w:rPr>
          <w:rFonts w:hint="eastAsia"/>
        </w:rPr>
        <w:t>宜</w:t>
      </w:r>
      <w:r>
        <w:t>进行</w:t>
      </w:r>
      <w:r>
        <w:rPr>
          <w:rFonts w:hint="eastAsia"/>
        </w:rPr>
        <w:t>文字</w:t>
      </w:r>
      <w:r>
        <w:t>解释</w:t>
      </w:r>
      <w:r>
        <w:rPr>
          <w:rFonts w:hint="eastAsia"/>
        </w:rPr>
        <w:t>或图例说明。</w:t>
      </w:r>
    </w:p>
    <w:p>
      <w:pPr>
        <w:pStyle w:val="4"/>
      </w:pPr>
      <w:r>
        <w:rPr>
          <w:rFonts w:hint="eastAsia"/>
        </w:rPr>
        <w:t xml:space="preserve">3.2.6  </w:t>
      </w:r>
      <w:r>
        <w:rPr>
          <w:rFonts w:hint="eastAsia"/>
          <w:bCs w:val="0"/>
        </w:rPr>
        <w:t>检测报告宜包括下列内容：</w:t>
      </w:r>
    </w:p>
    <w:p>
      <w:pPr>
        <w:ind w:firstLine="480"/>
      </w:pPr>
      <w:r>
        <w:rPr>
          <w:rFonts w:hint="eastAsia"/>
        </w:rPr>
        <w:t>1  委托方名称；</w:t>
      </w:r>
    </w:p>
    <w:p>
      <w:pPr>
        <w:ind w:firstLine="480"/>
      </w:pPr>
      <w:r>
        <w:rPr>
          <w:rFonts w:hint="eastAsia"/>
        </w:rPr>
        <w:t>2  建筑工程概况，包括工程名称、地址、结构类型、工程规模、施工日期及现状等；</w:t>
      </w:r>
    </w:p>
    <w:p>
      <w:pPr>
        <w:ind w:firstLine="480"/>
      </w:pPr>
      <w:r>
        <w:rPr>
          <w:rFonts w:hint="eastAsia"/>
        </w:rPr>
        <w:t>3  检测目的及以往检测情况概述；</w:t>
      </w:r>
    </w:p>
    <w:p>
      <w:pPr>
        <w:ind w:firstLine="480"/>
      </w:pPr>
      <w:r>
        <w:rPr>
          <w:rFonts w:hint="eastAsia"/>
        </w:rPr>
        <w:t>4  检测依据标准；</w:t>
      </w:r>
    </w:p>
    <w:p>
      <w:pPr>
        <w:ind w:firstLine="480"/>
      </w:pPr>
      <w:r>
        <w:rPr>
          <w:rFonts w:hint="eastAsia"/>
        </w:rPr>
        <w:t>5  检测设备名称、型号；</w:t>
      </w:r>
    </w:p>
    <w:p>
      <w:pPr>
        <w:ind w:firstLine="480"/>
      </w:pPr>
      <w:r>
        <w:rPr>
          <w:rFonts w:hint="eastAsia"/>
        </w:rPr>
        <w:t>6  检测构件及其检测位置；</w:t>
      </w:r>
    </w:p>
    <w:p>
      <w:pPr>
        <w:ind w:firstLine="480"/>
      </w:pPr>
      <w:r>
        <w:rPr>
          <w:rFonts w:hint="eastAsia"/>
        </w:rPr>
        <w:t>7  检测结果与检测结论；</w:t>
      </w:r>
    </w:p>
    <w:p>
      <w:pPr>
        <w:ind w:firstLine="480"/>
      </w:pPr>
      <w:r>
        <w:rPr>
          <w:rFonts w:hint="eastAsia"/>
        </w:rPr>
        <w:t>8  检测日期，报告完成日期；</w:t>
      </w:r>
    </w:p>
    <w:p>
      <w:pPr>
        <w:ind w:firstLine="480"/>
      </w:pPr>
      <w:r>
        <w:rPr>
          <w:rFonts w:hint="eastAsia"/>
        </w:rPr>
        <w:t>9  主检、审核和批准人员的签名；</w:t>
      </w:r>
    </w:p>
    <w:p>
      <w:pPr>
        <w:ind w:firstLine="480"/>
      </w:pPr>
      <w:r>
        <w:rPr>
          <w:rFonts w:hint="eastAsia"/>
        </w:rPr>
        <w:t>10  检测机构的有效印章。</w:t>
      </w:r>
    </w:p>
    <w:p>
      <w:pPr>
        <w:pStyle w:val="4"/>
      </w:pPr>
      <w:r>
        <w:rPr>
          <w:rFonts w:hint="eastAsia"/>
        </w:rPr>
        <w:t>3.2.7  检测机构应就委托方对报告提出的异议做出解释或说明。</w:t>
      </w:r>
    </w:p>
    <w:p>
      <w:pPr>
        <w:pStyle w:val="3"/>
      </w:pPr>
      <w:bookmarkStart w:id="34" w:name="_Toc196165697"/>
      <w:bookmarkStart w:id="35" w:name="_Toc196164200"/>
      <w:r>
        <w:rPr>
          <w:rFonts w:hint="eastAsia"/>
        </w:rPr>
        <w:t>3.3  检测环境</w:t>
      </w:r>
      <w:bookmarkEnd w:id="34"/>
      <w:bookmarkEnd w:id="35"/>
    </w:p>
    <w:p>
      <w:pPr>
        <w:pStyle w:val="4"/>
      </w:pPr>
      <w:r>
        <w:rPr>
          <w:rFonts w:hint="eastAsia"/>
        </w:rPr>
        <w:t>3.3.1  混凝土检测表面应为干燥、平整、清洁的原浆面，应保证阵列超声探头与测试面之间耦合良好以及雷达设备平稳移动。</w:t>
      </w:r>
    </w:p>
    <w:p>
      <w:pPr>
        <w:pStyle w:val="4"/>
      </w:pPr>
      <w:r>
        <w:rPr>
          <w:rFonts w:hint="eastAsia"/>
        </w:rPr>
        <w:t>3.3.2  检测环境温度宜控制在0℃~40℃，相对湿度宜控制在</w:t>
      </w:r>
      <w:r>
        <w:rPr>
          <w:rFonts w:hint="eastAsia"/>
          <w:color w:val="000000"/>
          <w:kern w:val="0"/>
          <w:lang w:bidi="ar"/>
        </w:rPr>
        <w:t>95%以内</w:t>
      </w:r>
      <w:r>
        <w:rPr>
          <w:rFonts w:hint="eastAsia"/>
        </w:rPr>
        <w:t>。</w:t>
      </w:r>
    </w:p>
    <w:p>
      <w:pPr>
        <w:pStyle w:val="4"/>
      </w:pPr>
      <w:r>
        <w:rPr>
          <w:rFonts w:hint="eastAsia"/>
        </w:rPr>
        <w:t>3.3.3  检测环境应避免噪声、振动、电磁和粉尘干扰。</w:t>
      </w:r>
    </w:p>
    <w:p>
      <w:pPr>
        <w:ind w:firstLine="0" w:firstLineChars="0"/>
      </w:pPr>
    </w:p>
    <w:p>
      <w:pPr>
        <w:ind w:firstLine="480"/>
      </w:pPr>
    </w:p>
    <w:p>
      <w:pPr>
        <w:ind w:firstLine="480"/>
        <w:sectPr>
          <w:footerReference r:id="rId14" w:type="default"/>
          <w:pgSz w:w="11906" w:h="16838"/>
          <w:pgMar w:top="1440" w:right="1800" w:bottom="1440" w:left="1800" w:header="851" w:footer="992" w:gutter="0"/>
          <w:cols w:space="425" w:num="1"/>
          <w:docGrid w:type="lines" w:linePitch="312" w:charSpace="0"/>
        </w:sectPr>
      </w:pPr>
    </w:p>
    <w:p>
      <w:pPr>
        <w:pStyle w:val="2"/>
        <w:ind w:firstLine="602"/>
      </w:pPr>
      <w:bookmarkStart w:id="36" w:name="_Toc196164201"/>
      <w:bookmarkStart w:id="37" w:name="_Toc196165698"/>
      <w:r>
        <w:rPr>
          <w:rFonts w:hint="eastAsia"/>
        </w:rPr>
        <w:t>4  检测</w:t>
      </w:r>
      <w:bookmarkEnd w:id="27"/>
      <w:bookmarkEnd w:id="36"/>
      <w:bookmarkEnd w:id="37"/>
      <w:r>
        <w:rPr>
          <w:rFonts w:hint="eastAsia"/>
        </w:rPr>
        <w:t>设备</w:t>
      </w:r>
    </w:p>
    <w:p>
      <w:pPr>
        <w:pStyle w:val="3"/>
      </w:pPr>
      <w:bookmarkStart w:id="38" w:name="_Toc196164202"/>
      <w:bookmarkStart w:id="39" w:name="_Toc196165699"/>
      <w:bookmarkStart w:id="40" w:name="_Toc21795"/>
      <w:r>
        <w:rPr>
          <w:rFonts w:hint="eastAsia"/>
        </w:rPr>
        <w:t>4.1  一般规定</w:t>
      </w:r>
      <w:bookmarkEnd w:id="38"/>
      <w:bookmarkEnd w:id="39"/>
    </w:p>
    <w:p>
      <w:pPr>
        <w:pStyle w:val="4"/>
        <w:rPr>
          <w:color w:val="4874CB" w:themeColor="accent1"/>
          <w14:textFill>
            <w14:solidFill>
              <w14:schemeClr w14:val="accent1"/>
            </w14:solidFill>
          </w14:textFill>
        </w:rPr>
      </w:pPr>
      <w:r>
        <w:rPr>
          <w:rFonts w:hint="eastAsia"/>
        </w:rPr>
        <w:t>4.1</w:t>
      </w:r>
      <w:r>
        <w:t>.1</w:t>
      </w:r>
      <w:r>
        <w:rPr>
          <w:rFonts w:hint="eastAsia"/>
        </w:rPr>
        <w:t xml:space="preserve"> </w:t>
      </w:r>
      <w:r>
        <w:t xml:space="preserve"> </w:t>
      </w:r>
      <w:r>
        <w:rPr>
          <w:rFonts w:hint="eastAsia"/>
        </w:rPr>
        <w:t>检测设备应具有彩色成像、图像实时查看、数据存储和导出功能等功能。</w:t>
      </w:r>
    </w:p>
    <w:p>
      <w:pPr>
        <w:pStyle w:val="4"/>
      </w:pPr>
      <w:r>
        <w:rPr>
          <w:rFonts w:hint="eastAsia"/>
        </w:rPr>
        <w:t>4</w:t>
      </w:r>
      <w:r>
        <w:t>.1.</w:t>
      </w:r>
      <w:r>
        <w:rPr>
          <w:rFonts w:hint="eastAsia"/>
        </w:rPr>
        <w:t xml:space="preserve">2 </w:t>
      </w:r>
      <w:r>
        <w:t xml:space="preserve"> </w:t>
      </w:r>
      <w:r>
        <w:rPr>
          <w:rFonts w:hint="eastAsia"/>
        </w:rPr>
        <w:t>检测设备应具有产品出厂证书，并应在其检定有效期限内使用。</w:t>
      </w:r>
    </w:p>
    <w:p>
      <w:pPr>
        <w:pStyle w:val="4"/>
        <w:rPr>
          <w:rFonts w:hint="eastAsia" w:ascii="宋体" w:hAnsi="宋体" w:cs="宋体"/>
          <w:b/>
          <w:kern w:val="0"/>
          <w:lang w:bidi="ar"/>
        </w:rPr>
      </w:pPr>
      <w:r>
        <w:rPr>
          <w:rFonts w:hint="eastAsia"/>
        </w:rPr>
        <w:t>4.1.3  检测设备的适用范围和检测精度应满足检测项目的要求。</w:t>
      </w:r>
    </w:p>
    <w:p>
      <w:pPr>
        <w:pStyle w:val="3"/>
      </w:pPr>
      <w:bookmarkStart w:id="41" w:name="_Toc196165700"/>
      <w:bookmarkStart w:id="42" w:name="_Toc196164203"/>
      <w:r>
        <w:rPr>
          <w:rFonts w:hint="eastAsia"/>
        </w:rPr>
        <w:t>4.2  设备性能</w:t>
      </w:r>
      <w:bookmarkEnd w:id="41"/>
      <w:bookmarkEnd w:id="42"/>
    </w:p>
    <w:bookmarkEnd w:id="40"/>
    <w:p>
      <w:pPr>
        <w:pStyle w:val="4"/>
      </w:pPr>
      <w:r>
        <w:rPr>
          <w:rFonts w:hint="eastAsia"/>
        </w:rPr>
        <w:t>4.2.1</w:t>
      </w:r>
      <w:r>
        <w:t xml:space="preserve"> </w:t>
      </w:r>
      <w:r>
        <w:rPr>
          <w:rFonts w:hint="eastAsia"/>
        </w:rPr>
        <w:t xml:space="preserve"> 阵列超声检测设备应满足下列规定：</w:t>
      </w:r>
    </w:p>
    <w:p>
      <w:pPr>
        <w:ind w:firstLine="480"/>
      </w:pPr>
      <w:r>
        <w:rPr>
          <w:rFonts w:hint="eastAsia"/>
        </w:rPr>
        <w:t>1  各探头均应</w:t>
      </w:r>
      <w:r>
        <w:t>具备发射和接收信号功能</w:t>
      </w:r>
      <w:r>
        <w:rPr>
          <w:rFonts w:hint="eastAsia"/>
        </w:rPr>
        <w:t>；</w:t>
      </w:r>
    </w:p>
    <w:p>
      <w:pPr>
        <w:ind w:firstLine="480"/>
      </w:pPr>
      <w:r>
        <w:rPr>
          <w:rFonts w:hint="eastAsia"/>
        </w:rPr>
        <w:t>2  探头宜选用干耦合式横波换能器，探头数量不宜少于24个；</w:t>
      </w:r>
    </w:p>
    <w:p>
      <w:pPr>
        <w:ind w:firstLine="480"/>
      </w:pPr>
      <w:r>
        <w:rPr>
          <w:rFonts w:hint="eastAsia"/>
        </w:rPr>
        <w:t>3  通道数量不宜少于8个,每个通道的传感器数量不宜少于3个；</w:t>
      </w:r>
    </w:p>
    <w:p>
      <w:pPr>
        <w:ind w:firstLine="480"/>
      </w:pPr>
      <w:r>
        <w:rPr>
          <w:rFonts w:hint="eastAsia"/>
        </w:rPr>
        <w:t>4  超声波频率应在10kHz~100kHz之间可调节；</w:t>
      </w:r>
    </w:p>
    <w:p>
      <w:pPr>
        <w:ind w:firstLine="480"/>
      </w:pPr>
      <w:r>
        <w:rPr>
          <w:rFonts w:hint="eastAsia"/>
        </w:rPr>
        <w:t>5  接收器模拟增益应在0 dB~35dB之间可调节。</w:t>
      </w:r>
    </w:p>
    <w:p>
      <w:pPr>
        <w:pStyle w:val="4"/>
        <w:rPr>
          <w:lang w:bidi="ar"/>
        </w:rPr>
      </w:pPr>
      <w:r>
        <w:rPr>
          <w:rFonts w:hint="eastAsia"/>
        </w:rPr>
        <w:t xml:space="preserve">4.2.2  </w:t>
      </w:r>
      <w:r>
        <w:rPr>
          <w:rFonts w:hint="eastAsia"/>
          <w:lang w:bidi="ar"/>
        </w:rPr>
        <w:t>雷达检测设备性能应满足下列规定：</w:t>
      </w:r>
    </w:p>
    <w:p>
      <w:pPr>
        <w:ind w:firstLine="480"/>
        <w:rPr>
          <w:lang w:bidi="ar"/>
        </w:rPr>
      </w:pPr>
      <w:r>
        <w:rPr>
          <w:rFonts w:hint="eastAsia"/>
          <w:lang w:bidi="ar"/>
        </w:rPr>
        <w:t>1  应配备宽频段脉冲天线；</w:t>
      </w:r>
    </w:p>
    <w:p>
      <w:pPr>
        <w:ind w:firstLine="480"/>
        <w:rPr>
          <w:lang w:bidi="ar"/>
        </w:rPr>
      </w:pPr>
      <w:r>
        <w:rPr>
          <w:rFonts w:hint="eastAsia"/>
          <w:lang w:bidi="ar"/>
        </w:rPr>
        <w:t>2  应具备多组天线，且每组天线均应具备发射和接收信号功能；</w:t>
      </w:r>
    </w:p>
    <w:p>
      <w:pPr>
        <w:ind w:firstLine="480"/>
        <w:rPr>
          <w:lang w:bidi="ar"/>
        </w:rPr>
      </w:pPr>
      <w:r>
        <w:rPr>
          <w:rFonts w:hint="eastAsia"/>
          <w:lang w:bidi="ar"/>
        </w:rPr>
        <w:t>3  中心频率宜大于1.5GHz；</w:t>
      </w:r>
    </w:p>
    <w:p>
      <w:pPr>
        <w:ind w:firstLine="480"/>
        <w:rPr>
          <w:lang w:bidi="ar"/>
        </w:rPr>
      </w:pPr>
      <w:r>
        <w:rPr>
          <w:rFonts w:hint="eastAsia"/>
          <w:lang w:bidi="ar"/>
        </w:rPr>
        <w:t>4  水平定位误差应在±10mm范围内；</w:t>
      </w:r>
    </w:p>
    <w:p>
      <w:pPr>
        <w:ind w:firstLine="480"/>
        <w:rPr>
          <w:lang w:bidi="ar"/>
        </w:rPr>
      </w:pPr>
      <w:r>
        <w:rPr>
          <w:rFonts w:hint="eastAsia"/>
          <w:lang w:bidi="ar"/>
        </w:rPr>
        <w:t>5  雷达设备外壳防护等级不应低于IP54。</w:t>
      </w:r>
    </w:p>
    <w:p>
      <w:pPr>
        <w:pStyle w:val="3"/>
      </w:pPr>
      <w:bookmarkStart w:id="43" w:name="_Toc196164204"/>
      <w:bookmarkStart w:id="44" w:name="_Toc196165701"/>
      <w:bookmarkStart w:id="45" w:name="_Toc10423"/>
      <w:r>
        <w:rPr>
          <w:rFonts w:hint="eastAsia"/>
        </w:rPr>
        <w:t>4.3  设备校准</w:t>
      </w:r>
      <w:bookmarkEnd w:id="43"/>
      <w:bookmarkEnd w:id="44"/>
      <w:bookmarkEnd w:id="45"/>
    </w:p>
    <w:p>
      <w:pPr>
        <w:pStyle w:val="4"/>
      </w:pPr>
      <w:r>
        <w:rPr>
          <w:rFonts w:hint="eastAsia"/>
        </w:rPr>
        <w:t>4.3.1  超声、雷达检测设备应由有资格的校准机构进行校准，校准周期不宜超过1年。</w:t>
      </w:r>
    </w:p>
    <w:p>
      <w:pPr>
        <w:pStyle w:val="4"/>
      </w:pPr>
      <w:r>
        <w:rPr>
          <w:rFonts w:hint="eastAsia"/>
        </w:rPr>
        <w:t>4.3.</w:t>
      </w:r>
      <w:r>
        <w:t xml:space="preserve">2 </w:t>
      </w:r>
      <w:r>
        <w:rPr>
          <w:rFonts w:hint="eastAsia"/>
        </w:rPr>
        <w:t xml:space="preserve"> 当遇到下列情况之一时，设备应进行校准：</w:t>
      </w:r>
    </w:p>
    <w:p>
      <w:pPr>
        <w:ind w:firstLine="480"/>
      </w:pPr>
      <w:r>
        <w:rPr>
          <w:rFonts w:hint="eastAsia"/>
        </w:rPr>
        <w:t>1  新仪器启用前；</w:t>
      </w:r>
    </w:p>
    <w:p>
      <w:pPr>
        <w:ind w:firstLine="480"/>
      </w:pPr>
      <w:r>
        <w:rPr>
          <w:rFonts w:hint="eastAsia"/>
        </w:rPr>
        <w:t>2  达到校准周期；</w:t>
      </w:r>
    </w:p>
    <w:p>
      <w:pPr>
        <w:ind w:firstLine="480"/>
      </w:pPr>
      <w:r>
        <w:rPr>
          <w:rFonts w:hint="eastAsia"/>
        </w:rPr>
        <w:t>3  更换主要零件后；</w:t>
      </w:r>
    </w:p>
    <w:p>
      <w:pPr>
        <w:ind w:firstLine="480"/>
      </w:pPr>
      <w:r>
        <w:rPr>
          <w:rFonts w:hint="eastAsia"/>
        </w:rPr>
        <w:t xml:space="preserve">4 </w:t>
      </w:r>
      <w:bookmarkStart w:id="46" w:name="_Hlk196129069"/>
      <w:r>
        <w:rPr>
          <w:rFonts w:hint="eastAsia"/>
        </w:rPr>
        <w:t xml:space="preserve"> 检测数据多次出现异常且无法通过其他方法排除非仪器原因时</w:t>
      </w:r>
      <w:bookmarkEnd w:id="46"/>
      <w:r>
        <w:rPr>
          <w:rFonts w:hint="eastAsia"/>
        </w:rPr>
        <w:t>；</w:t>
      </w:r>
    </w:p>
    <w:p>
      <w:pPr>
        <w:ind w:firstLine="480"/>
      </w:pPr>
      <w:r>
        <w:rPr>
          <w:rFonts w:hint="eastAsia"/>
        </w:rPr>
        <w:t>5  其它需要校准的情况。</w:t>
      </w:r>
    </w:p>
    <w:p>
      <w:pPr>
        <w:pStyle w:val="4"/>
        <w:rPr>
          <w:bCs w:val="0"/>
        </w:rPr>
        <w:sectPr>
          <w:pgSz w:w="11906" w:h="16838"/>
          <w:pgMar w:top="1440" w:right="1800" w:bottom="1440" w:left="1800" w:header="851" w:footer="992" w:gutter="0"/>
          <w:cols w:space="425" w:num="1"/>
          <w:docGrid w:type="lines" w:linePitch="312" w:charSpace="0"/>
        </w:sectPr>
      </w:pPr>
      <w:r>
        <w:rPr>
          <w:rFonts w:hint="eastAsia"/>
          <w:lang w:bidi="ar"/>
        </w:rPr>
        <w:t>4.3.3  除了按照规定将设备送至有资质的校准机构进行定期校准外，检测人员每次使用设备前应参照使用说明书进行自校。</w:t>
      </w:r>
      <w:r>
        <w:br w:type="page"/>
      </w:r>
    </w:p>
    <w:p>
      <w:pPr>
        <w:pStyle w:val="2"/>
        <w:ind w:firstLine="602"/>
      </w:pPr>
      <w:bookmarkStart w:id="47" w:name="_Toc196164205"/>
      <w:bookmarkStart w:id="48" w:name="_Toc196165702"/>
      <w:bookmarkStart w:id="49" w:name="_Toc19316"/>
      <w:r>
        <w:rPr>
          <w:rFonts w:hint="eastAsia"/>
        </w:rPr>
        <w:t>5  套筒灌浆连接质量检测</w:t>
      </w:r>
      <w:bookmarkEnd w:id="47"/>
      <w:bookmarkEnd w:id="48"/>
    </w:p>
    <w:bookmarkEnd w:id="49"/>
    <w:p>
      <w:pPr>
        <w:pStyle w:val="3"/>
      </w:pPr>
      <w:bookmarkStart w:id="50" w:name="_Toc14658"/>
      <w:bookmarkStart w:id="51" w:name="_Toc196164206"/>
      <w:bookmarkStart w:id="52" w:name="_Toc196165703"/>
      <w:r>
        <w:rPr>
          <w:rFonts w:hint="eastAsia"/>
        </w:rPr>
        <w:t>5.1  一般规定</w:t>
      </w:r>
      <w:bookmarkEnd w:id="50"/>
      <w:bookmarkEnd w:id="51"/>
      <w:bookmarkEnd w:id="52"/>
    </w:p>
    <w:p>
      <w:pPr>
        <w:pStyle w:val="4"/>
      </w:pPr>
      <w:r>
        <w:rPr>
          <w:rFonts w:hint="eastAsia"/>
        </w:rPr>
        <w:t>5.</w:t>
      </w:r>
      <w:r>
        <w:t>1</w:t>
      </w:r>
      <w:r>
        <w:rPr>
          <w:rFonts w:hint="eastAsia"/>
        </w:rPr>
        <w:t>.1  现场检测应做好下列工作：</w:t>
      </w:r>
    </w:p>
    <w:p>
      <w:pPr>
        <w:ind w:firstLine="480"/>
      </w:pPr>
      <w:r>
        <w:rPr>
          <w:rFonts w:hint="eastAsia"/>
        </w:rPr>
        <w:t>1  检查检测设备、仪器是否正常；</w:t>
      </w:r>
    </w:p>
    <w:p>
      <w:pPr>
        <w:ind w:firstLine="480"/>
      </w:pPr>
      <w:r>
        <w:rPr>
          <w:rFonts w:hint="eastAsia"/>
        </w:rPr>
        <w:t>2  清理检测表面的颗粒、杂物；</w:t>
      </w:r>
    </w:p>
    <w:p>
      <w:pPr>
        <w:ind w:firstLine="480"/>
      </w:pPr>
      <w:r>
        <w:rPr>
          <w:rFonts w:hint="eastAsia"/>
        </w:rPr>
        <w:t>3  对测区、测线和测点进行编号，并应记录所在位置和外观质量状况。</w:t>
      </w:r>
    </w:p>
    <w:p>
      <w:pPr>
        <w:pStyle w:val="4"/>
        <w:rPr>
          <w:rFonts w:hint="eastAsia" w:eastAsia="宋体"/>
          <w:lang w:eastAsia="zh-CN"/>
        </w:rPr>
      </w:pPr>
      <w:r>
        <w:rPr>
          <w:rFonts w:hint="eastAsia"/>
        </w:rPr>
        <w:t>5.1.2  检测应按下列步骤进行</w:t>
      </w:r>
      <w:r>
        <w:rPr>
          <w:rFonts w:hint="eastAsia"/>
          <w:lang w:eastAsia="zh-CN"/>
        </w:rPr>
        <w:t>：</w:t>
      </w:r>
    </w:p>
    <w:p>
      <w:pPr>
        <w:ind w:firstLine="480"/>
      </w:pPr>
      <w:r>
        <w:rPr>
          <w:rFonts w:hint="eastAsia"/>
        </w:rPr>
        <w:t>1  首先应按照设备规定的方法对所测试的混凝土进行参数校准，如波速、工作频率、模拟增益等，检测过程中不应再调整；</w:t>
      </w:r>
    </w:p>
    <w:p>
      <w:pPr>
        <w:ind w:firstLine="480"/>
      </w:pPr>
      <w:r>
        <w:rPr>
          <w:rFonts w:hint="eastAsia"/>
        </w:rPr>
        <w:t>2  其次应结合图纸资料或现场目测确定套筒位置，当无法确定时，可采用雷达面扫进行定位；</w:t>
      </w:r>
    </w:p>
    <w:p>
      <w:pPr>
        <w:ind w:firstLine="480"/>
      </w:pPr>
      <w:r>
        <w:rPr>
          <w:rFonts w:hint="eastAsia"/>
        </w:rPr>
        <w:t>3  在确定套筒位置及走向的基础上，对套筒进行编号，采用雷达线扫和超声B扫描检测套筒灌浆的饱满性，采用雷达线扫检测插筋。</w:t>
      </w:r>
    </w:p>
    <w:p>
      <w:pPr>
        <w:pStyle w:val="4"/>
      </w:pPr>
      <w:r>
        <w:rPr>
          <w:rFonts w:hint="eastAsia"/>
        </w:rPr>
        <w:t>5.1.3 检测信息和数据可按附录A和附录B进行记录。</w:t>
      </w:r>
      <w:bookmarkStart w:id="53" w:name="_Toc28905"/>
    </w:p>
    <w:p>
      <w:pPr>
        <w:pStyle w:val="3"/>
      </w:pPr>
      <w:bookmarkStart w:id="54" w:name="_Toc196164207"/>
      <w:bookmarkStart w:id="55" w:name="_Toc196165704"/>
      <w:r>
        <w:rPr>
          <w:rFonts w:hint="eastAsia"/>
        </w:rPr>
        <w:t>5.2  阵列超声法</w:t>
      </w:r>
      <w:bookmarkStart w:id="56" w:name="_Hlk196139540"/>
      <w:r>
        <w:rPr>
          <w:rFonts w:hint="eastAsia"/>
        </w:rPr>
        <w:t>检测套筒内灌浆饱满性</w:t>
      </w:r>
      <w:bookmarkEnd w:id="54"/>
      <w:bookmarkEnd w:id="55"/>
      <w:bookmarkEnd w:id="56"/>
    </w:p>
    <w:p>
      <w:pPr>
        <w:pStyle w:val="4"/>
      </w:pPr>
      <w:r>
        <w:rPr>
          <w:rFonts w:hint="eastAsia"/>
        </w:rPr>
        <w:t>5</w:t>
      </w:r>
      <w:r>
        <w:t>.</w:t>
      </w:r>
      <w:r>
        <w:rPr>
          <w:rFonts w:hint="eastAsia"/>
        </w:rPr>
        <w:t>2.1  测试时主要调整波速、频率两个参数，调整时应符合下列规定：</w:t>
      </w:r>
    </w:p>
    <w:p>
      <w:pPr>
        <w:ind w:firstLine="480"/>
      </w:pPr>
      <w:r>
        <w:rPr>
          <w:rFonts w:hint="eastAsia"/>
        </w:rPr>
        <w:t>1  调试超声波信号回波时，宜从低工作频率和低接收器模拟增益开始设置，逐渐增大，直至信号达到稳定水平；</w:t>
      </w:r>
    </w:p>
    <w:p>
      <w:pPr>
        <w:ind w:firstLine="480"/>
      </w:pPr>
      <w:r>
        <w:rPr>
          <w:rFonts w:hint="eastAsia"/>
        </w:rPr>
        <w:t>2  工作频率应根据检测灵敏度和穿透深度要求确定，一般工作频率在10kHz～100 kHz范围内；</w:t>
      </w:r>
    </w:p>
    <w:p>
      <w:pPr>
        <w:ind w:firstLine="480"/>
      </w:pPr>
      <w:r>
        <w:rPr>
          <w:rFonts w:hint="eastAsia"/>
        </w:rPr>
        <w:t>3  在混凝土构件厚度已知的情况下，应根据混凝土与空气界面位置确定超声波脉冲速度，根据图像中界面位置处反射幅值的最高点所对应的深度，对波速值进行调整，该幅值最高点所处的深度为界面的实际深度；当混凝土结构厚度未知时，可采用仪器自动速度校准进行估计。</w:t>
      </w:r>
    </w:p>
    <w:p>
      <w:pPr>
        <w:pStyle w:val="4"/>
      </w:pPr>
      <w:r>
        <w:rPr>
          <w:rFonts w:hint="eastAsia"/>
        </w:rPr>
        <w:t>5.2.2  测点布置应符合下列规定：</w:t>
      </w:r>
    </w:p>
    <w:p>
      <w:pPr>
        <w:ind w:firstLine="480"/>
      </w:pPr>
      <w:r>
        <w:rPr>
          <w:rFonts w:hint="eastAsia"/>
        </w:rPr>
        <w:t>1  测点宜均匀布设于检测面上与套筒轴线相垂直的方向上，典型布置可参考图5.2.2(a)；</w:t>
      </w:r>
    </w:p>
    <w:p>
      <w:pPr>
        <w:ind w:firstLine="480"/>
      </w:pPr>
      <w:r>
        <w:rPr>
          <w:rFonts w:hint="eastAsia"/>
        </w:rPr>
        <w:t>2  测点数量应根据测点间距和套筒尺寸综合确定，确保检测区域覆盖整个套筒；</w:t>
      </w:r>
    </w:p>
    <w:p>
      <w:pPr>
        <w:ind w:firstLine="480"/>
      </w:pPr>
      <w:r>
        <w:rPr>
          <w:rFonts w:hint="eastAsia"/>
        </w:rPr>
        <w:t>3  当某些区域需提高检测精度时，可采用矩形布置在附近加密测点，测点与套筒轴线的水平偏移距离L应结合套筒尺寸、设备水平定位精度及有效检测范围确定，典型布置可参考图5.2.2(b)；</w:t>
      </w:r>
    </w:p>
    <w:tbl>
      <w:tblPr>
        <w:tblStyle w:val="17"/>
        <w:tblW w:w="6804" w:type="dxa"/>
        <w:jc w:val="center"/>
        <w:tblLayout w:type="autofit"/>
        <w:tblCellMar>
          <w:top w:w="0" w:type="dxa"/>
          <w:left w:w="108" w:type="dxa"/>
          <w:bottom w:w="0" w:type="dxa"/>
          <w:right w:w="108" w:type="dxa"/>
        </w:tblCellMar>
      </w:tblPr>
      <w:tblGrid>
        <w:gridCol w:w="3402"/>
        <w:gridCol w:w="3402"/>
      </w:tblGrid>
      <w:tr>
        <w:tblPrEx>
          <w:tblCellMar>
            <w:top w:w="0" w:type="dxa"/>
            <w:left w:w="108" w:type="dxa"/>
            <w:bottom w:w="0" w:type="dxa"/>
            <w:right w:w="108" w:type="dxa"/>
          </w:tblCellMar>
        </w:tblPrEx>
        <w:trPr>
          <w:jc w:val="center"/>
        </w:trPr>
        <w:tc>
          <w:tcPr>
            <w:tcW w:w="3402" w:type="dxa"/>
            <w:vAlign w:val="center"/>
          </w:tcPr>
          <w:p>
            <w:pPr>
              <w:widowControl/>
              <w:tabs>
                <w:tab w:val="left" w:pos="840"/>
                <w:tab w:val="left" w:pos="1134"/>
              </w:tabs>
              <w:spacing w:line="240" w:lineRule="auto"/>
              <w:ind w:firstLine="0" w:firstLineChars="0"/>
              <w:jc w:val="center"/>
              <w:rPr>
                <w:rFonts w:hint="eastAsia" w:ascii="宋体" w:hAnsi="宋体"/>
                <w:kern w:val="0"/>
                <w:sz w:val="21"/>
                <w:szCs w:val="20"/>
              </w:rPr>
            </w:pPr>
            <w:r>
              <w:rPr>
                <w:sz w:val="21"/>
              </w:rPr>
              <w:drawing>
                <wp:inline distT="0" distB="0" distL="0" distR="0">
                  <wp:extent cx="1996440" cy="1752600"/>
                  <wp:effectExtent l="0" t="0" r="3810" b="0"/>
                  <wp:docPr id="9124336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3610"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l="27658" t="16882" r="29027" b="13080"/>
                          <a:stretch>
                            <a:fillRect/>
                          </a:stretch>
                        </pic:blipFill>
                        <pic:spPr>
                          <a:xfrm>
                            <a:off x="0" y="0"/>
                            <a:ext cx="1996440" cy="1752600"/>
                          </a:xfrm>
                          <a:prstGeom prst="rect">
                            <a:avLst/>
                          </a:prstGeom>
                          <a:noFill/>
                          <a:ln>
                            <a:noFill/>
                          </a:ln>
                        </pic:spPr>
                      </pic:pic>
                    </a:graphicData>
                  </a:graphic>
                </wp:inline>
              </w:drawing>
            </w:r>
          </w:p>
        </w:tc>
        <w:tc>
          <w:tcPr>
            <w:tcW w:w="3402" w:type="dxa"/>
            <w:vAlign w:val="center"/>
          </w:tcPr>
          <w:p>
            <w:pPr>
              <w:widowControl/>
              <w:tabs>
                <w:tab w:val="left" w:pos="840"/>
                <w:tab w:val="left" w:pos="1134"/>
              </w:tabs>
              <w:spacing w:line="240" w:lineRule="auto"/>
              <w:ind w:firstLine="0" w:firstLineChars="0"/>
              <w:jc w:val="center"/>
              <w:rPr>
                <w:rFonts w:hint="eastAsia" w:ascii="宋体" w:hAnsi="宋体"/>
                <w:kern w:val="0"/>
                <w:sz w:val="21"/>
                <w:szCs w:val="20"/>
              </w:rPr>
            </w:pPr>
            <w:r>
              <w:rPr>
                <w:sz w:val="21"/>
              </w:rPr>
              <w:drawing>
                <wp:inline distT="0" distB="0" distL="0" distR="0">
                  <wp:extent cx="1927860" cy="1737360"/>
                  <wp:effectExtent l="0" t="0" r="0" b="0"/>
                  <wp:docPr id="1568706772" name="图片 1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06772" name="图片 10" descr="图示&#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l="27220" t="16426" r="28683" b="13232"/>
                          <a:stretch>
                            <a:fillRect/>
                          </a:stretch>
                        </pic:blipFill>
                        <pic:spPr>
                          <a:xfrm>
                            <a:off x="0" y="0"/>
                            <a:ext cx="1927860" cy="173736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402" w:type="dxa"/>
            <w:vAlign w:val="center"/>
          </w:tcPr>
          <w:p>
            <w:pPr>
              <w:widowControl/>
              <w:tabs>
                <w:tab w:val="left" w:pos="840"/>
                <w:tab w:val="left" w:pos="1134"/>
              </w:tabs>
              <w:spacing w:line="240" w:lineRule="auto"/>
              <w:ind w:firstLine="0" w:firstLineChars="0"/>
              <w:jc w:val="center"/>
              <w:rPr>
                <w:bCs/>
                <w:kern w:val="0"/>
                <w:sz w:val="18"/>
                <w:szCs w:val="18"/>
              </w:rPr>
            </w:pPr>
            <w:r>
              <w:rPr>
                <w:bCs/>
                <w:sz w:val="18"/>
                <w:szCs w:val="18"/>
              </w:rPr>
              <w:t>(a)  常规布置</w:t>
            </w:r>
          </w:p>
        </w:tc>
        <w:tc>
          <w:tcPr>
            <w:tcW w:w="3402" w:type="dxa"/>
            <w:vAlign w:val="center"/>
          </w:tcPr>
          <w:p>
            <w:pPr>
              <w:widowControl/>
              <w:tabs>
                <w:tab w:val="left" w:pos="840"/>
                <w:tab w:val="left" w:pos="1134"/>
              </w:tabs>
              <w:spacing w:line="240" w:lineRule="auto"/>
              <w:ind w:firstLine="0" w:firstLineChars="0"/>
              <w:jc w:val="center"/>
              <w:rPr>
                <w:rFonts w:hint="eastAsia" w:ascii="黑体" w:hAnsi="黑体" w:eastAsia="黑体"/>
                <w:bCs/>
                <w:kern w:val="0"/>
                <w:sz w:val="18"/>
                <w:szCs w:val="18"/>
              </w:rPr>
            </w:pPr>
            <w:r>
              <w:rPr>
                <w:rFonts w:hint="eastAsia"/>
                <w:bCs/>
                <w:sz w:val="18"/>
                <w:szCs w:val="18"/>
              </w:rPr>
              <w:t>(b)  加密布置</w:t>
            </w:r>
          </w:p>
        </w:tc>
      </w:tr>
      <w:tr>
        <w:tblPrEx>
          <w:tblCellMar>
            <w:top w:w="0" w:type="dxa"/>
            <w:left w:w="108" w:type="dxa"/>
            <w:bottom w:w="0" w:type="dxa"/>
            <w:right w:w="108" w:type="dxa"/>
          </w:tblCellMar>
        </w:tblPrEx>
        <w:trPr>
          <w:jc w:val="center"/>
        </w:trPr>
        <w:tc>
          <w:tcPr>
            <w:tcW w:w="6803" w:type="dxa"/>
            <w:gridSpan w:val="2"/>
            <w:vAlign w:val="center"/>
          </w:tcPr>
          <w:p>
            <w:pPr>
              <w:spacing w:line="300" w:lineRule="auto"/>
              <w:ind w:firstLine="422"/>
              <w:jc w:val="center"/>
              <w:rPr>
                <w:b/>
                <w:sz w:val="21"/>
                <w:szCs w:val="21"/>
              </w:rPr>
            </w:pPr>
            <w:r>
              <w:rPr>
                <w:rFonts w:hint="eastAsia"/>
                <w:b/>
                <w:sz w:val="21"/>
                <w:szCs w:val="21"/>
              </w:rPr>
              <w:t>5.2.2  测点布置示意图</w:t>
            </w:r>
          </w:p>
        </w:tc>
      </w:tr>
    </w:tbl>
    <w:p>
      <w:pPr>
        <w:ind w:firstLine="0" w:firstLineChars="0"/>
      </w:pPr>
    </w:p>
    <w:p>
      <w:pPr>
        <w:pStyle w:val="4"/>
      </w:pPr>
      <w:r>
        <w:rPr>
          <w:rFonts w:hint="eastAsia"/>
        </w:rPr>
        <w:t>5</w:t>
      </w:r>
      <w:r>
        <w:t>.</w:t>
      </w:r>
      <w:r>
        <w:rPr>
          <w:rFonts w:hint="eastAsia"/>
        </w:rPr>
        <w:t xml:space="preserve">2.3  检测时应符合下列规定： </w:t>
      </w:r>
    </w:p>
    <w:p>
      <w:pPr>
        <w:ind w:firstLine="480"/>
      </w:pPr>
      <w:r>
        <w:rPr>
          <w:rFonts w:hint="eastAsia"/>
        </w:rPr>
        <w:t>1  检测时应将仪器探头区中心对准测点，各探头应紧贴混凝土表面，再启动仪器进行扫描；当混凝土质量较差、密度较小或厚度较大时，应根据仪器上的实时反馈图像进行模拟增益、工作频率调整直至得到清晰的B扫描图像；</w:t>
      </w:r>
    </w:p>
    <w:p>
      <w:pPr>
        <w:ind w:firstLine="480"/>
      </w:pPr>
      <w:r>
        <w:rPr>
          <w:rFonts w:hint="eastAsia"/>
        </w:rPr>
        <w:t>2  在扫描过程中，若仪器提示某测点的检测数据存在异常，应将其删除，并对该测点重新进行检测以获取有效数据；</w:t>
      </w:r>
    </w:p>
    <w:p>
      <w:pPr>
        <w:ind w:firstLine="480"/>
      </w:pPr>
      <w:r>
        <w:rPr>
          <w:rFonts w:hint="eastAsia"/>
        </w:rPr>
        <w:t>3  对有怀疑的点位可在附近加密测点。</w:t>
      </w:r>
    </w:p>
    <w:p>
      <w:pPr>
        <w:pStyle w:val="4"/>
      </w:pPr>
      <w:r>
        <w:rPr>
          <w:rFonts w:hint="eastAsia"/>
        </w:rPr>
        <w:t>5.2.4  调整数字增益至图像明亮、清晰，根据</w:t>
      </w:r>
      <w:r>
        <w:t>超声图像的颜色判断</w:t>
      </w:r>
      <w:r>
        <w:rPr>
          <w:rFonts w:hint="eastAsia"/>
        </w:rPr>
        <w:t>套筒饱满性。观察B扫描图像，测试区域显示为绿色，表示套筒灌浆饱满，如图5.2.3(a)所示；显示为红色，表示套筒灌浆不饱满，如图5.2.3(b)所示。</w:t>
      </w:r>
    </w:p>
    <w:tbl>
      <w:tblPr>
        <w:tblStyle w:val="17"/>
        <w:tblW w:w="0" w:type="auto"/>
        <w:jc w:val="center"/>
        <w:tblLayout w:type="autofit"/>
        <w:tblCellMar>
          <w:top w:w="0" w:type="dxa"/>
          <w:left w:w="108" w:type="dxa"/>
          <w:bottom w:w="0" w:type="dxa"/>
          <w:right w:w="108" w:type="dxa"/>
        </w:tblCellMar>
      </w:tblPr>
      <w:tblGrid>
        <w:gridCol w:w="3639"/>
        <w:gridCol w:w="3547"/>
      </w:tblGrid>
      <w:tr>
        <w:tblPrEx>
          <w:tblCellMar>
            <w:top w:w="0" w:type="dxa"/>
            <w:left w:w="108" w:type="dxa"/>
            <w:bottom w:w="0" w:type="dxa"/>
            <w:right w:w="108" w:type="dxa"/>
          </w:tblCellMar>
        </w:tblPrEx>
        <w:trPr>
          <w:jc w:val="center"/>
        </w:trPr>
        <w:tc>
          <w:tcPr>
            <w:tcW w:w="7186" w:type="dxa"/>
            <w:gridSpan w:val="2"/>
            <w:vAlign w:val="center"/>
          </w:tcPr>
          <w:p>
            <w:pPr>
              <w:ind w:firstLine="480"/>
              <w:jc w:val="center"/>
            </w:pPr>
            <w:r>
              <w:drawing>
                <wp:inline distT="0" distB="0" distL="0" distR="0">
                  <wp:extent cx="4121150" cy="1524000"/>
                  <wp:effectExtent l="0" t="0" r="0" b="0"/>
                  <wp:docPr id="819655670" name="图片 1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55670" name="图片 12" descr="图形用户界面&#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21150" cy="15240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639" w:type="dxa"/>
            <w:vAlign w:val="center"/>
          </w:tcPr>
          <w:p>
            <w:pPr>
              <w:ind w:firstLine="360"/>
              <w:jc w:val="center"/>
              <w:rPr>
                <w:rFonts w:hint="eastAsia" w:asciiTheme="majorEastAsia" w:hAnsiTheme="majorEastAsia" w:eastAsiaTheme="majorEastAsia"/>
                <w:bCs/>
                <w:sz w:val="18"/>
                <w:szCs w:val="18"/>
              </w:rPr>
            </w:pPr>
            <w:r>
              <w:rPr>
                <w:rFonts w:eastAsiaTheme="majorEastAsia"/>
                <w:bCs/>
                <w:sz w:val="18"/>
                <w:szCs w:val="18"/>
              </w:rPr>
              <w:t>(a)</w:t>
            </w:r>
            <w:r>
              <w:rPr>
                <w:rFonts w:hint="eastAsia" w:asciiTheme="majorEastAsia" w:hAnsiTheme="majorEastAsia" w:eastAsiaTheme="majorEastAsia"/>
                <w:bCs/>
                <w:sz w:val="18"/>
                <w:szCs w:val="18"/>
              </w:rPr>
              <w:t xml:space="preserve">  饱满</w:t>
            </w:r>
          </w:p>
        </w:tc>
        <w:tc>
          <w:tcPr>
            <w:tcW w:w="3547" w:type="dxa"/>
            <w:vAlign w:val="center"/>
          </w:tcPr>
          <w:p>
            <w:pPr>
              <w:ind w:firstLine="360"/>
              <w:jc w:val="center"/>
              <w:rPr>
                <w:rFonts w:hint="eastAsia" w:ascii="黑体" w:hAnsi="黑体" w:eastAsia="黑体"/>
                <w:bCs/>
                <w:sz w:val="18"/>
                <w:szCs w:val="18"/>
              </w:rPr>
            </w:pPr>
            <w:r>
              <w:rPr>
                <w:rFonts w:eastAsia="黑体"/>
                <w:bCs/>
                <w:sz w:val="18"/>
                <w:szCs w:val="18"/>
              </w:rPr>
              <w:t>(b)</w:t>
            </w:r>
            <w:r>
              <w:rPr>
                <w:rFonts w:hint="eastAsia" w:ascii="黑体" w:hAnsi="黑体" w:eastAsia="黑体"/>
                <w:bCs/>
                <w:sz w:val="18"/>
                <w:szCs w:val="18"/>
              </w:rPr>
              <w:t xml:space="preserve"> </w:t>
            </w:r>
            <w:r>
              <w:rPr>
                <w:rFonts w:hint="eastAsia" w:asciiTheme="minorEastAsia" w:hAnsiTheme="minorEastAsia" w:eastAsiaTheme="minorEastAsia"/>
                <w:bCs/>
                <w:sz w:val="18"/>
                <w:szCs w:val="18"/>
              </w:rPr>
              <w:t xml:space="preserve"> 不饱满</w:t>
            </w:r>
          </w:p>
        </w:tc>
      </w:tr>
      <w:tr>
        <w:tblPrEx>
          <w:tblCellMar>
            <w:top w:w="0" w:type="dxa"/>
            <w:left w:w="108" w:type="dxa"/>
            <w:bottom w:w="0" w:type="dxa"/>
            <w:right w:w="108" w:type="dxa"/>
          </w:tblCellMar>
        </w:tblPrEx>
        <w:trPr>
          <w:jc w:val="center"/>
        </w:trPr>
        <w:tc>
          <w:tcPr>
            <w:tcW w:w="7186" w:type="dxa"/>
            <w:gridSpan w:val="2"/>
            <w:vAlign w:val="center"/>
          </w:tcPr>
          <w:p>
            <w:pPr>
              <w:spacing w:line="300" w:lineRule="auto"/>
              <w:ind w:firstLine="422"/>
              <w:jc w:val="center"/>
              <w:rPr>
                <w:b/>
                <w:sz w:val="21"/>
                <w:szCs w:val="21"/>
              </w:rPr>
            </w:pPr>
            <w:r>
              <w:rPr>
                <w:rFonts w:hint="eastAsia"/>
                <w:b/>
                <w:sz w:val="21"/>
                <w:szCs w:val="21"/>
              </w:rPr>
              <w:t>图5.2.3  B扫描套筒灌浆饱满情况</w:t>
            </w:r>
          </w:p>
          <w:p>
            <w:pPr>
              <w:spacing w:line="300" w:lineRule="auto"/>
              <w:ind w:firstLine="480"/>
              <w:jc w:val="center"/>
              <w:rPr>
                <w:rFonts w:hint="eastAsia" w:ascii="黑体" w:hAnsi="黑体" w:eastAsia="黑体"/>
                <w:bCs/>
                <w:szCs w:val="21"/>
              </w:rPr>
            </w:pPr>
          </w:p>
        </w:tc>
      </w:tr>
    </w:tbl>
    <w:p>
      <w:pPr>
        <w:pStyle w:val="3"/>
      </w:pPr>
      <w:bookmarkStart w:id="57" w:name="_Toc196165705"/>
      <w:bookmarkStart w:id="58" w:name="_Toc196164208"/>
      <w:r>
        <w:rPr>
          <w:rFonts w:hint="eastAsia"/>
        </w:rPr>
        <w:t>5.3  雷达法检测套筒内灌浆饱满性和钢筋插入情况</w:t>
      </w:r>
      <w:bookmarkEnd w:id="57"/>
      <w:bookmarkEnd w:id="58"/>
    </w:p>
    <w:bookmarkEnd w:id="53"/>
    <w:p>
      <w:pPr>
        <w:pStyle w:val="4"/>
      </w:pPr>
      <w:r>
        <w:rPr>
          <w:rFonts w:hint="eastAsia"/>
        </w:rPr>
        <w:t>5.3.1  测区布置应符合下列规定：</w:t>
      </w:r>
    </w:p>
    <w:p>
      <w:pPr>
        <w:ind w:firstLine="480"/>
      </w:pPr>
      <w:r>
        <w:rPr>
          <w:rFonts w:hint="eastAsia"/>
        </w:rPr>
        <w:t>1  宜以相邻多个套筒为基本检测单元划分测区，套筒分散时可逐个套筒设置测区；</w:t>
      </w:r>
    </w:p>
    <w:p>
      <w:pPr>
        <w:ind w:firstLine="480"/>
      </w:pPr>
      <w:r>
        <w:rPr>
          <w:rFonts w:hint="eastAsia"/>
        </w:rPr>
        <w:t>2  测区范围应覆盖缺陷疑似区域，测区与被测构件边缘的距离、测试深度应满足仪器设备的使用要求；</w:t>
      </w:r>
    </w:p>
    <w:p>
      <w:pPr>
        <w:ind w:firstLine="480"/>
      </w:pPr>
      <w:r>
        <w:rPr>
          <w:rFonts w:hint="eastAsia"/>
        </w:rPr>
        <w:t>3  测区应具有代表性，当在同一端面或平面上布置多个测区时，测区应均匀布置。</w:t>
      </w:r>
    </w:p>
    <w:p>
      <w:pPr>
        <w:pStyle w:val="4"/>
      </w:pPr>
      <w:r>
        <w:rPr>
          <w:rFonts w:hint="eastAsia"/>
        </w:rPr>
        <w:t>5.3.2  测线布置应符合下列规定：</w:t>
      </w:r>
    </w:p>
    <w:p>
      <w:pPr>
        <w:ind w:firstLine="480"/>
      </w:pPr>
      <w:r>
        <w:rPr>
          <w:rFonts w:hint="eastAsia"/>
        </w:rPr>
        <w:t>1  应采用网格布置，测线沿两个互相垂直方向布设，并在各方向上均匀分布，见图5.3.2所示；</w:t>
      </w:r>
    </w:p>
    <w:p>
      <w:pPr>
        <w:ind w:firstLine="480"/>
      </w:pPr>
      <w:r>
        <w:rPr>
          <w:rFonts w:hint="eastAsia"/>
        </w:rPr>
        <w:t>2  测线间距应根据所用设备有效探测长度进行确定；</w:t>
      </w:r>
    </w:p>
    <w:p>
      <w:pPr>
        <w:ind w:firstLine="480"/>
      </w:pPr>
      <w:r>
        <w:rPr>
          <w:rFonts w:hint="eastAsia"/>
        </w:rPr>
        <w:t>3  对于复杂构件，可根据实际情况调整测线布置。</w:t>
      </w:r>
    </w:p>
    <w:p>
      <w:pPr>
        <w:ind w:firstLine="420"/>
        <w:jc w:val="center"/>
      </w:pPr>
      <w:r>
        <w:rPr>
          <w:sz w:val="21"/>
        </w:rPr>
        <w:drawing>
          <wp:inline distT="0" distB="0" distL="0" distR="0">
            <wp:extent cx="3314700" cy="2324100"/>
            <wp:effectExtent l="0" t="0" r="0" b="0"/>
            <wp:docPr id="8971923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2330"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l="14119" t="14302" r="29993" b="15976"/>
                    <a:stretch>
                      <a:fillRect/>
                    </a:stretch>
                  </pic:blipFill>
                  <pic:spPr>
                    <a:xfrm>
                      <a:off x="0" y="0"/>
                      <a:ext cx="3314700" cy="2324100"/>
                    </a:xfrm>
                    <a:prstGeom prst="rect">
                      <a:avLst/>
                    </a:prstGeom>
                    <a:noFill/>
                    <a:ln>
                      <a:noFill/>
                    </a:ln>
                  </pic:spPr>
                </pic:pic>
              </a:graphicData>
            </a:graphic>
          </wp:inline>
        </w:drawing>
      </w:r>
    </w:p>
    <w:p>
      <w:pPr>
        <w:spacing w:line="300" w:lineRule="auto"/>
        <w:ind w:firstLine="422"/>
        <w:jc w:val="center"/>
        <w:rPr>
          <w:b/>
          <w:sz w:val="21"/>
          <w:szCs w:val="21"/>
        </w:rPr>
      </w:pPr>
      <w:bookmarkStart w:id="59" w:name="_Hlk196138523"/>
      <w:r>
        <w:rPr>
          <w:rFonts w:hint="eastAsia"/>
          <w:b/>
          <w:sz w:val="21"/>
          <w:szCs w:val="21"/>
        </w:rPr>
        <w:t>图5.3.2  测区内测线的典型布置示意图</w:t>
      </w:r>
    </w:p>
    <w:bookmarkEnd w:id="59"/>
    <w:p>
      <w:pPr>
        <w:pStyle w:val="4"/>
      </w:pPr>
      <w:r>
        <w:rPr>
          <w:rFonts w:hint="eastAsia"/>
        </w:rPr>
        <w:t>5.3.3  雷达扫描应符合下列规定：</w:t>
      </w:r>
    </w:p>
    <w:p>
      <w:pPr>
        <w:ind w:firstLine="480"/>
      </w:pPr>
      <w:r>
        <w:rPr>
          <w:rFonts w:hint="eastAsia"/>
        </w:rPr>
        <w:t>1  雷达扫描轨迹应与预设测线位置吻合；</w:t>
      </w:r>
    </w:p>
    <w:p>
      <w:pPr>
        <w:ind w:firstLine="480"/>
      </w:pPr>
      <w:r>
        <w:rPr>
          <w:rFonts w:hint="eastAsia"/>
        </w:rPr>
        <w:t>2  雷达天线应沿测线方向匀速移动，扫描速度不应超出设备</w:t>
      </w:r>
      <w:r>
        <w:t>最高允许速度</w:t>
      </w:r>
      <w:r>
        <w:rPr>
          <w:rFonts w:hint="eastAsia"/>
        </w:rPr>
        <w:t>；</w:t>
      </w:r>
    </w:p>
    <w:p>
      <w:pPr>
        <w:ind w:firstLine="480"/>
      </w:pPr>
      <w:r>
        <w:rPr>
          <w:rFonts w:hint="eastAsia"/>
        </w:rPr>
        <w:t xml:space="preserve">3  </w:t>
      </w:r>
      <w:r>
        <w:t>同类测线的数据采集方向宜一致</w:t>
      </w:r>
      <w:r>
        <w:rPr>
          <w:rFonts w:hint="eastAsia"/>
        </w:rPr>
        <w:t>；</w:t>
      </w:r>
    </w:p>
    <w:p>
      <w:pPr>
        <w:ind w:firstLine="480"/>
      </w:pPr>
      <w:r>
        <w:rPr>
          <w:rFonts w:hint="eastAsia"/>
          <w:color w:val="000000" w:themeColor="text1"/>
          <w14:textFill>
            <w14:solidFill>
              <w14:schemeClr w14:val="tx1"/>
            </w14:solidFill>
          </w14:textFill>
        </w:rPr>
        <w:t>4  线扫时，</w:t>
      </w:r>
      <w:r>
        <w:rPr>
          <w:rFonts w:hint="eastAsia"/>
        </w:rPr>
        <w:t>应确保沿测线扫描的方向垂直于套筒的长度方向，以获得最佳的成像效果。</w:t>
      </w:r>
    </w:p>
    <w:p>
      <w:pPr>
        <w:pStyle w:val="4"/>
      </w:pPr>
      <w:r>
        <w:rPr>
          <w:rFonts w:hint="eastAsia"/>
        </w:rPr>
        <w:t>5.3.4  观察线扫图像，测试区域显示为黄色、浅红色，表示套筒灌浆不饱满，如图5.3.4(a)和5.3.4(b)所示；显示为红色，表示套筒灌浆饱满，如图5.3.4(c)和5.3.4(d)所示。</w:t>
      </w:r>
    </w:p>
    <w:tbl>
      <w:tblPr>
        <w:tblStyle w:val="17"/>
        <w:tblW w:w="0" w:type="auto"/>
        <w:jc w:val="center"/>
        <w:tblLayout w:type="autofit"/>
        <w:tblCellMar>
          <w:top w:w="0" w:type="dxa"/>
          <w:left w:w="108" w:type="dxa"/>
          <w:bottom w:w="0" w:type="dxa"/>
          <w:right w:w="108" w:type="dxa"/>
        </w:tblCellMar>
      </w:tblPr>
      <w:tblGrid>
        <w:gridCol w:w="2976"/>
        <w:gridCol w:w="3216"/>
      </w:tblGrid>
      <w:tr>
        <w:tblPrEx>
          <w:tblCellMar>
            <w:top w:w="0" w:type="dxa"/>
            <w:left w:w="108" w:type="dxa"/>
            <w:bottom w:w="0" w:type="dxa"/>
            <w:right w:w="108" w:type="dxa"/>
          </w:tblCellMar>
        </w:tblPrEx>
        <w:trPr>
          <w:jc w:val="center"/>
        </w:trPr>
        <w:tc>
          <w:tcPr>
            <w:tcW w:w="2976" w:type="dxa"/>
            <w:vAlign w:val="center"/>
          </w:tcPr>
          <w:p>
            <w:pPr>
              <w:spacing w:line="240" w:lineRule="auto"/>
              <w:ind w:firstLine="480" w:firstLineChars="0"/>
              <w:jc w:val="center"/>
              <w:rPr>
                <w:b/>
                <w:sz w:val="21"/>
                <w:szCs w:val="21"/>
              </w:rPr>
            </w:pPr>
            <w:r>
              <w:rPr>
                <w:sz w:val="21"/>
              </w:rPr>
              <w:drawing>
                <wp:inline distT="0" distB="0" distL="0" distR="0">
                  <wp:extent cx="1447800" cy="1981200"/>
                  <wp:effectExtent l="0" t="0" r="0" b="0"/>
                  <wp:docPr id="1784398790" name="图片 17" descr="图片包含 游戏机, 灯光, 星星&#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98790" name="图片 17" descr="图片包含 游戏机, 灯光, 星星&#10;&#10;AI 生成的内容可能不正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47800" cy="1981200"/>
                          </a:xfrm>
                          <a:prstGeom prst="rect">
                            <a:avLst/>
                          </a:prstGeom>
                          <a:noFill/>
                          <a:ln>
                            <a:noFill/>
                          </a:ln>
                        </pic:spPr>
                      </pic:pic>
                    </a:graphicData>
                  </a:graphic>
                </wp:inline>
              </w:drawing>
            </w:r>
          </w:p>
        </w:tc>
        <w:tc>
          <w:tcPr>
            <w:tcW w:w="3216" w:type="dxa"/>
            <w:vAlign w:val="center"/>
          </w:tcPr>
          <w:p>
            <w:pPr>
              <w:spacing w:line="240" w:lineRule="auto"/>
              <w:ind w:firstLine="480" w:firstLineChars="0"/>
              <w:jc w:val="center"/>
              <w:rPr>
                <w:b/>
                <w:sz w:val="21"/>
                <w:szCs w:val="21"/>
              </w:rPr>
            </w:pPr>
            <w:r>
              <w:rPr>
                <w:sz w:val="21"/>
              </w:rPr>
              <w:drawing>
                <wp:inline distT="0" distB="0" distL="0" distR="0">
                  <wp:extent cx="1422400" cy="1981200"/>
                  <wp:effectExtent l="0" t="0" r="6350" b="0"/>
                  <wp:docPr id="1111980565" name="图片 16" descr="图片包含 游戏机, 灯光, 星星&#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80565" name="图片 16" descr="图片包含 游戏机, 灯光, 星星&#10;&#10;AI 生成的内容可能不正确。"/>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22400" cy="19812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2976" w:type="dxa"/>
            <w:vAlign w:val="center"/>
          </w:tcPr>
          <w:p>
            <w:pPr>
              <w:spacing w:line="240" w:lineRule="auto"/>
              <w:ind w:firstLine="422" w:firstLineChars="0"/>
              <w:jc w:val="center"/>
              <w:rPr>
                <w:rFonts w:hint="eastAsia" w:ascii="黑体" w:hAnsi="黑体" w:eastAsia="黑体"/>
                <w:bCs/>
                <w:sz w:val="18"/>
                <w:szCs w:val="18"/>
              </w:rPr>
            </w:pPr>
            <w:r>
              <w:rPr>
                <w:rFonts w:eastAsia="黑体"/>
                <w:bCs/>
                <w:sz w:val="18"/>
                <w:szCs w:val="18"/>
              </w:rPr>
              <w:t>(a)</w:t>
            </w:r>
            <w:r>
              <w:rPr>
                <w:rFonts w:hint="eastAsia" w:ascii="黑体" w:hAnsi="黑体" w:eastAsia="黑体"/>
                <w:bCs/>
                <w:sz w:val="18"/>
                <w:szCs w:val="18"/>
              </w:rPr>
              <w:t xml:space="preserve">  </w:t>
            </w:r>
            <w:r>
              <w:rPr>
                <w:rFonts w:hint="eastAsia" w:ascii="宋体" w:hAnsi="宋体"/>
                <w:bCs/>
                <w:sz w:val="18"/>
                <w:szCs w:val="18"/>
              </w:rPr>
              <w:t>无灌浆（无插筋）</w:t>
            </w:r>
          </w:p>
        </w:tc>
        <w:tc>
          <w:tcPr>
            <w:tcW w:w="3216" w:type="dxa"/>
            <w:vAlign w:val="center"/>
          </w:tcPr>
          <w:p>
            <w:pPr>
              <w:spacing w:line="240" w:lineRule="auto"/>
              <w:ind w:firstLine="422" w:firstLineChars="0"/>
              <w:jc w:val="center"/>
              <w:rPr>
                <w:rFonts w:hint="eastAsia" w:ascii="黑体" w:hAnsi="黑体" w:eastAsia="黑体"/>
                <w:bCs/>
                <w:sz w:val="18"/>
                <w:szCs w:val="18"/>
              </w:rPr>
            </w:pPr>
            <w:r>
              <w:rPr>
                <w:rFonts w:eastAsia="黑体"/>
                <w:bCs/>
                <w:sz w:val="18"/>
                <w:szCs w:val="18"/>
              </w:rPr>
              <w:t>(b</w:t>
            </w:r>
            <w:r>
              <w:rPr>
                <w:rFonts w:hint="eastAsia" w:eastAsia="黑体"/>
                <w:bCs/>
                <w:sz w:val="18"/>
                <w:szCs w:val="18"/>
              </w:rPr>
              <w:t xml:space="preserve">)  </w:t>
            </w:r>
            <w:r>
              <w:rPr>
                <w:rFonts w:hint="eastAsia" w:ascii="宋体" w:hAnsi="宋体"/>
                <w:bCs/>
                <w:sz w:val="18"/>
                <w:szCs w:val="18"/>
              </w:rPr>
              <w:t>无灌浆（全插筋）</w:t>
            </w:r>
          </w:p>
        </w:tc>
      </w:tr>
      <w:tr>
        <w:tblPrEx>
          <w:tblCellMar>
            <w:top w:w="0" w:type="dxa"/>
            <w:left w:w="108" w:type="dxa"/>
            <w:bottom w:w="0" w:type="dxa"/>
            <w:right w:w="108" w:type="dxa"/>
          </w:tblCellMar>
        </w:tblPrEx>
        <w:trPr>
          <w:jc w:val="center"/>
        </w:trPr>
        <w:tc>
          <w:tcPr>
            <w:tcW w:w="2976" w:type="dxa"/>
            <w:vAlign w:val="center"/>
          </w:tcPr>
          <w:p>
            <w:pPr>
              <w:spacing w:line="240" w:lineRule="auto"/>
              <w:ind w:firstLine="480" w:firstLineChars="0"/>
              <w:jc w:val="center"/>
              <w:rPr>
                <w:b/>
                <w:sz w:val="21"/>
                <w:szCs w:val="21"/>
              </w:rPr>
            </w:pPr>
            <w:r>
              <w:rPr>
                <w:sz w:val="21"/>
              </w:rPr>
              <w:drawing>
                <wp:inline distT="0" distB="0" distL="0" distR="0">
                  <wp:extent cx="1447800" cy="1981200"/>
                  <wp:effectExtent l="0" t="0" r="0" b="0"/>
                  <wp:docPr id="1428107416" name="图片 15" descr="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07416" name="图片 15" descr="背景图案&#10;&#10;AI 生成的内容可能不正确。"/>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47800" cy="1981200"/>
                          </a:xfrm>
                          <a:prstGeom prst="rect">
                            <a:avLst/>
                          </a:prstGeom>
                          <a:noFill/>
                          <a:ln>
                            <a:noFill/>
                          </a:ln>
                        </pic:spPr>
                      </pic:pic>
                    </a:graphicData>
                  </a:graphic>
                </wp:inline>
              </w:drawing>
            </w:r>
          </w:p>
        </w:tc>
        <w:tc>
          <w:tcPr>
            <w:tcW w:w="3216" w:type="dxa"/>
            <w:vAlign w:val="center"/>
          </w:tcPr>
          <w:p>
            <w:pPr>
              <w:spacing w:line="240" w:lineRule="auto"/>
              <w:ind w:firstLine="480" w:firstLineChars="0"/>
              <w:jc w:val="center"/>
              <w:rPr>
                <w:b/>
                <w:sz w:val="21"/>
                <w:szCs w:val="21"/>
              </w:rPr>
            </w:pPr>
            <w:r>
              <w:rPr>
                <w:sz w:val="21"/>
              </w:rPr>
              <w:drawing>
                <wp:inline distT="0" distB="0" distL="0" distR="0">
                  <wp:extent cx="1377950" cy="1981200"/>
                  <wp:effectExtent l="0" t="0" r="0" b="0"/>
                  <wp:docPr id="690438507" name="图片 14" descr="图片包含 游戏机, 灯光, 星星&#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38507" name="图片 14" descr="图片包含 游戏机, 灯光, 星星&#10;&#10;AI 生成的内容可能不正确。"/>
                          <pic:cNvPicPr>
                            <a:picLocks noChangeAspect="1" noChangeArrowheads="1"/>
                          </pic:cNvPicPr>
                        </pic:nvPicPr>
                        <pic:blipFill>
                          <a:blip r:embed="rId26">
                            <a:extLst>
                              <a:ext uri="{28A0092B-C50C-407E-A947-70E740481C1C}">
                                <a14:useLocalDpi xmlns:a14="http://schemas.microsoft.com/office/drawing/2010/main" val="0"/>
                              </a:ext>
                            </a:extLst>
                          </a:blip>
                          <a:srcRect l="5197" r="8658"/>
                          <a:stretch>
                            <a:fillRect/>
                          </a:stretch>
                        </pic:blipFill>
                        <pic:spPr>
                          <a:xfrm>
                            <a:off x="0" y="0"/>
                            <a:ext cx="1377950" cy="19812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2976" w:type="dxa"/>
            <w:vAlign w:val="center"/>
          </w:tcPr>
          <w:p>
            <w:pPr>
              <w:spacing w:line="240" w:lineRule="auto"/>
              <w:ind w:firstLine="422" w:firstLineChars="0"/>
              <w:jc w:val="center"/>
              <w:rPr>
                <w:rFonts w:hint="eastAsia" w:ascii="黑体" w:hAnsi="黑体" w:eastAsia="黑体"/>
                <w:bCs/>
                <w:sz w:val="18"/>
                <w:szCs w:val="18"/>
              </w:rPr>
            </w:pPr>
            <w:r>
              <w:rPr>
                <w:bCs/>
                <w:sz w:val="18"/>
                <w:szCs w:val="18"/>
              </w:rPr>
              <w:t>(c)</w:t>
            </w:r>
            <w:r>
              <w:rPr>
                <w:rFonts w:hint="eastAsia" w:ascii="黑体" w:hAnsi="黑体" w:eastAsia="黑体"/>
                <w:bCs/>
                <w:sz w:val="18"/>
                <w:szCs w:val="18"/>
              </w:rPr>
              <w:t xml:space="preserve">  </w:t>
            </w:r>
            <w:r>
              <w:rPr>
                <w:rFonts w:hint="eastAsia" w:ascii="宋体" w:hAnsi="宋体"/>
                <w:bCs/>
                <w:sz w:val="18"/>
                <w:szCs w:val="18"/>
              </w:rPr>
              <w:t>全灌浆（无插筋）</w:t>
            </w:r>
          </w:p>
        </w:tc>
        <w:tc>
          <w:tcPr>
            <w:tcW w:w="3216" w:type="dxa"/>
            <w:vAlign w:val="center"/>
          </w:tcPr>
          <w:p>
            <w:pPr>
              <w:spacing w:line="240" w:lineRule="auto"/>
              <w:ind w:firstLine="422" w:firstLineChars="0"/>
              <w:jc w:val="center"/>
              <w:rPr>
                <w:rFonts w:hint="eastAsia" w:ascii="黑体" w:hAnsi="黑体" w:eastAsia="黑体"/>
                <w:bCs/>
                <w:sz w:val="18"/>
                <w:szCs w:val="18"/>
              </w:rPr>
            </w:pPr>
            <w:r>
              <w:rPr>
                <w:rFonts w:eastAsia="黑体"/>
                <w:bCs/>
                <w:sz w:val="18"/>
                <w:szCs w:val="18"/>
              </w:rPr>
              <w:t>(d)</w:t>
            </w:r>
            <w:r>
              <w:rPr>
                <w:rFonts w:hint="eastAsia" w:ascii="黑体" w:hAnsi="黑体" w:eastAsia="黑体"/>
                <w:bCs/>
                <w:sz w:val="18"/>
                <w:szCs w:val="18"/>
              </w:rPr>
              <w:t xml:space="preserve">  </w:t>
            </w:r>
            <w:r>
              <w:rPr>
                <w:rFonts w:hint="eastAsia" w:ascii="宋体" w:hAnsi="宋体"/>
                <w:bCs/>
                <w:sz w:val="18"/>
                <w:szCs w:val="18"/>
              </w:rPr>
              <w:t>全灌浆（全插筋）</w:t>
            </w:r>
          </w:p>
        </w:tc>
      </w:tr>
      <w:tr>
        <w:tblPrEx>
          <w:tblCellMar>
            <w:top w:w="0" w:type="dxa"/>
            <w:left w:w="108" w:type="dxa"/>
            <w:bottom w:w="0" w:type="dxa"/>
            <w:right w:w="108" w:type="dxa"/>
          </w:tblCellMar>
        </w:tblPrEx>
        <w:trPr>
          <w:jc w:val="center"/>
        </w:trPr>
        <w:tc>
          <w:tcPr>
            <w:tcW w:w="6192" w:type="dxa"/>
            <w:gridSpan w:val="2"/>
            <w:vAlign w:val="center"/>
          </w:tcPr>
          <w:p>
            <w:pPr>
              <w:spacing w:line="300" w:lineRule="auto"/>
              <w:ind w:firstLine="422"/>
              <w:jc w:val="center"/>
              <w:rPr>
                <w:rFonts w:hint="eastAsia" w:ascii="黑体" w:hAnsi="黑体" w:eastAsia="黑体"/>
                <w:bCs/>
                <w:sz w:val="21"/>
                <w:szCs w:val="21"/>
              </w:rPr>
            </w:pPr>
            <w:r>
              <w:rPr>
                <w:rFonts w:hint="eastAsia"/>
                <w:b/>
                <w:sz w:val="21"/>
                <w:szCs w:val="21"/>
              </w:rPr>
              <w:t xml:space="preserve">图5.3.4  雷达线扫图像 </w:t>
            </w:r>
          </w:p>
        </w:tc>
      </w:tr>
    </w:tbl>
    <w:p>
      <w:pPr>
        <w:ind w:firstLine="0" w:firstLineChars="0"/>
      </w:pPr>
      <w:r>
        <w:rPr>
          <w:rFonts w:hint="eastAsia"/>
        </w:rPr>
        <w:t>5.3.5  观察线扫图像，当套筒灌浆饱满时，测试区域显示黑色中线，表示套筒有插筋，如图5.3.4(d)所示；不显示黑色中线，表示套筒无插筋，如图5.3.4(c)所示。</w:t>
      </w:r>
    </w:p>
    <w:p>
      <w:pPr>
        <w:pStyle w:val="4"/>
        <w:sectPr>
          <w:pgSz w:w="11906" w:h="16838"/>
          <w:pgMar w:top="1440" w:right="1800" w:bottom="1440" w:left="1800" w:header="851" w:footer="992" w:gutter="0"/>
          <w:cols w:space="425" w:num="1"/>
          <w:docGrid w:type="lines" w:linePitch="312" w:charSpace="0"/>
        </w:sectPr>
      </w:pPr>
      <w:r>
        <w:rPr>
          <w:rFonts w:hint="eastAsia"/>
        </w:rPr>
        <w:t>5.3.6  重要工程或对检测结果存在争议时，可采用其他检测方法进行验证。</w:t>
      </w:r>
    </w:p>
    <w:p>
      <w:pPr>
        <w:pStyle w:val="2"/>
        <w:ind w:firstLine="0" w:firstLineChars="0"/>
      </w:pPr>
      <w:bookmarkStart w:id="60" w:name="_Toc196164209"/>
      <w:bookmarkStart w:id="61" w:name="_Toc196165706"/>
      <w:r>
        <w:t>附录A</w:t>
      </w:r>
      <w:r>
        <w:rPr>
          <w:rFonts w:hint="eastAsia"/>
        </w:rPr>
        <w:t xml:space="preserve"> </w:t>
      </w:r>
      <w:r>
        <w:t xml:space="preserve"> </w:t>
      </w:r>
      <w:r>
        <w:rPr>
          <w:rFonts w:hint="eastAsia"/>
        </w:rPr>
        <w:t>套筒饱满性</w:t>
      </w:r>
      <w:r>
        <w:t>检测原始记录表</w:t>
      </w:r>
      <w:bookmarkEnd w:id="60"/>
      <w:bookmarkEnd w:id="61"/>
    </w:p>
    <w:p>
      <w:pPr>
        <w:spacing w:line="240" w:lineRule="auto"/>
        <w:ind w:firstLine="480"/>
      </w:pPr>
    </w:p>
    <w:p>
      <w:pPr>
        <w:spacing w:line="240" w:lineRule="auto"/>
        <w:ind w:firstLine="0" w:firstLineChars="0"/>
        <w:jc w:val="center"/>
        <w:rPr>
          <w:b/>
          <w:sz w:val="21"/>
          <w:szCs w:val="21"/>
        </w:rPr>
      </w:pPr>
      <w:r>
        <w:rPr>
          <w:b/>
          <w:sz w:val="21"/>
          <w:szCs w:val="21"/>
        </w:rPr>
        <w:t>表A</w:t>
      </w:r>
      <w:r>
        <w:rPr>
          <w:rFonts w:hint="eastAsia"/>
          <w:b/>
          <w:sz w:val="21"/>
          <w:szCs w:val="21"/>
        </w:rPr>
        <w:t xml:space="preserve"> </w:t>
      </w:r>
      <w:r>
        <w:rPr>
          <w:b/>
          <w:sz w:val="21"/>
          <w:szCs w:val="21"/>
        </w:rPr>
        <w:t xml:space="preserve"> </w:t>
      </w:r>
      <w:r>
        <w:rPr>
          <w:rFonts w:hint="eastAsia"/>
          <w:b/>
          <w:sz w:val="21"/>
          <w:szCs w:val="21"/>
        </w:rPr>
        <w:t>套筒饱满性</w:t>
      </w:r>
      <w:r>
        <w:rPr>
          <w:b/>
          <w:sz w:val="21"/>
          <w:szCs w:val="21"/>
        </w:rPr>
        <w:t>检测原始记录表</w:t>
      </w:r>
    </w:p>
    <w:p>
      <w:pPr>
        <w:spacing w:line="240" w:lineRule="auto"/>
        <w:ind w:firstLine="480"/>
      </w:pPr>
    </w:p>
    <w:p>
      <w:pPr>
        <w:tabs>
          <w:tab w:val="right" w:pos="8295"/>
        </w:tabs>
        <w:ind w:firstLine="420"/>
        <w:jc w:val="left"/>
        <w:rPr>
          <w:rFonts w:hint="eastAsia" w:ascii="宋体" w:hAnsi="宋体"/>
          <w:bCs/>
          <w:sz w:val="21"/>
          <w:szCs w:val="21"/>
        </w:rPr>
      </w:pPr>
      <w:r>
        <w:rPr>
          <w:rFonts w:hint="eastAsia" w:ascii="宋体" w:hAnsi="宋体"/>
          <w:bCs/>
          <w:sz w:val="21"/>
          <w:szCs w:val="21"/>
        </w:rPr>
        <w:t>委托编号：</w:t>
      </w:r>
      <w:r>
        <w:rPr>
          <w:rFonts w:ascii="宋体" w:hAnsi="宋体"/>
          <w:szCs w:val="21"/>
        </w:rPr>
        <w:tab/>
      </w:r>
      <w:r>
        <w:rPr>
          <w:rFonts w:hint="eastAsia" w:ascii="宋体" w:hAnsi="宋体"/>
          <w:bCs/>
          <w:sz w:val="21"/>
          <w:szCs w:val="21"/>
        </w:rPr>
        <w:t>共 页  第 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126"/>
        <w:gridCol w:w="1860"/>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47"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工程名称</w:t>
            </w:r>
          </w:p>
        </w:tc>
        <w:tc>
          <w:tcPr>
            <w:tcW w:w="2126" w:type="dxa"/>
            <w:vAlign w:val="center"/>
          </w:tcPr>
          <w:p>
            <w:pPr>
              <w:tabs>
                <w:tab w:val="right" w:pos="8295"/>
              </w:tabs>
              <w:ind w:firstLine="420"/>
              <w:jc w:val="center"/>
              <w:rPr>
                <w:rFonts w:hint="eastAsia" w:ascii="宋体" w:hAnsi="宋体"/>
                <w:bCs/>
                <w:sz w:val="21"/>
                <w:szCs w:val="21"/>
              </w:rPr>
            </w:pPr>
          </w:p>
        </w:tc>
        <w:tc>
          <w:tcPr>
            <w:tcW w:w="1860"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检测位置</w:t>
            </w:r>
          </w:p>
        </w:tc>
        <w:tc>
          <w:tcPr>
            <w:tcW w:w="1763" w:type="dxa"/>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构件类型及编号</w:t>
            </w:r>
          </w:p>
        </w:tc>
        <w:tc>
          <w:tcPr>
            <w:tcW w:w="2126" w:type="dxa"/>
            <w:vAlign w:val="center"/>
          </w:tcPr>
          <w:p>
            <w:pPr>
              <w:tabs>
                <w:tab w:val="right" w:pos="8295"/>
              </w:tabs>
              <w:ind w:firstLine="420"/>
              <w:jc w:val="center"/>
              <w:rPr>
                <w:rFonts w:hint="eastAsia" w:ascii="宋体" w:hAnsi="宋体"/>
                <w:bCs/>
                <w:sz w:val="21"/>
                <w:szCs w:val="21"/>
              </w:rPr>
            </w:pPr>
          </w:p>
        </w:tc>
        <w:tc>
          <w:tcPr>
            <w:tcW w:w="1860"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仪器型号及编号</w:t>
            </w:r>
          </w:p>
        </w:tc>
        <w:tc>
          <w:tcPr>
            <w:tcW w:w="1763" w:type="dxa"/>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混凝土设计强度等级</w:t>
            </w:r>
          </w:p>
        </w:tc>
        <w:tc>
          <w:tcPr>
            <w:tcW w:w="2126" w:type="dxa"/>
            <w:vAlign w:val="center"/>
          </w:tcPr>
          <w:p>
            <w:pPr>
              <w:tabs>
                <w:tab w:val="right" w:pos="8295"/>
              </w:tabs>
              <w:ind w:firstLine="420"/>
              <w:jc w:val="center"/>
              <w:rPr>
                <w:rFonts w:hint="eastAsia" w:ascii="宋体" w:hAnsi="宋体"/>
                <w:bCs/>
                <w:sz w:val="21"/>
                <w:szCs w:val="21"/>
              </w:rPr>
            </w:pPr>
          </w:p>
        </w:tc>
        <w:tc>
          <w:tcPr>
            <w:tcW w:w="1860"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混凝土龄期</w:t>
            </w:r>
          </w:p>
        </w:tc>
        <w:tc>
          <w:tcPr>
            <w:tcW w:w="1763" w:type="dxa"/>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混凝土表面状态</w:t>
            </w:r>
          </w:p>
        </w:tc>
        <w:tc>
          <w:tcPr>
            <w:tcW w:w="2126" w:type="dxa"/>
            <w:vAlign w:val="center"/>
          </w:tcPr>
          <w:p>
            <w:pPr>
              <w:tabs>
                <w:tab w:val="right" w:pos="8295"/>
              </w:tabs>
              <w:ind w:firstLine="420"/>
              <w:jc w:val="center"/>
              <w:rPr>
                <w:rFonts w:hint="eastAsia" w:ascii="宋体" w:hAnsi="宋体"/>
                <w:bCs/>
                <w:sz w:val="21"/>
                <w:szCs w:val="21"/>
              </w:rPr>
            </w:pPr>
          </w:p>
        </w:tc>
        <w:tc>
          <w:tcPr>
            <w:tcW w:w="1860"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执行标准</w:t>
            </w:r>
          </w:p>
        </w:tc>
        <w:tc>
          <w:tcPr>
            <w:tcW w:w="1763" w:type="dxa"/>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547" w:type="dxa"/>
            <w:vAlign w:val="center"/>
          </w:tcPr>
          <w:p>
            <w:pPr>
              <w:tabs>
                <w:tab w:val="right" w:pos="8295"/>
              </w:tabs>
              <w:ind w:firstLine="0" w:firstLineChars="0"/>
              <w:jc w:val="center"/>
              <w:rPr>
                <w:rFonts w:hint="eastAsia" w:ascii="宋体" w:hAnsi="宋体"/>
                <w:bCs/>
                <w:sz w:val="21"/>
                <w:szCs w:val="21"/>
              </w:rPr>
            </w:pPr>
            <w:r>
              <w:rPr>
                <w:sz w:val="21"/>
                <w:szCs w:val="21"/>
              </w:rPr>
              <w:t>关键检测参数及其设定值</w:t>
            </w:r>
          </w:p>
        </w:tc>
        <w:tc>
          <w:tcPr>
            <w:tcW w:w="5749" w:type="dxa"/>
            <w:gridSpan w:val="3"/>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2547"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测点</w:t>
            </w:r>
          </w:p>
          <w:p>
            <w:pPr>
              <w:tabs>
                <w:tab w:val="right" w:pos="8295"/>
              </w:tabs>
              <w:ind w:firstLine="0" w:firstLineChars="0"/>
              <w:jc w:val="center"/>
              <w:rPr>
                <w:rFonts w:hint="eastAsia" w:ascii="宋体" w:hAnsi="宋体"/>
                <w:bCs/>
                <w:sz w:val="21"/>
                <w:szCs w:val="21"/>
              </w:rPr>
            </w:pPr>
            <w:r>
              <w:rPr>
                <w:rFonts w:hint="eastAsia" w:ascii="宋体" w:hAnsi="宋体"/>
                <w:bCs/>
                <w:sz w:val="21"/>
                <w:szCs w:val="21"/>
              </w:rPr>
              <w:t>布置示意图</w:t>
            </w:r>
          </w:p>
          <w:p>
            <w:pPr>
              <w:tabs>
                <w:tab w:val="right" w:pos="8295"/>
              </w:tabs>
              <w:ind w:firstLine="0" w:firstLineChars="0"/>
              <w:jc w:val="center"/>
              <w:rPr>
                <w:rFonts w:hint="eastAsia" w:ascii="宋体" w:hAnsi="宋体"/>
                <w:bCs/>
                <w:sz w:val="21"/>
                <w:szCs w:val="21"/>
              </w:rPr>
            </w:pPr>
          </w:p>
        </w:tc>
        <w:tc>
          <w:tcPr>
            <w:tcW w:w="5749" w:type="dxa"/>
            <w:gridSpan w:val="3"/>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2547" w:type="dxa"/>
            <w:vAlign w:val="center"/>
          </w:tcPr>
          <w:p>
            <w:pPr>
              <w:tabs>
                <w:tab w:val="right" w:pos="8295"/>
              </w:tabs>
              <w:ind w:firstLine="0" w:firstLineChars="0"/>
              <w:jc w:val="center"/>
              <w:rPr>
                <w:sz w:val="21"/>
                <w:szCs w:val="21"/>
              </w:rPr>
            </w:pPr>
            <w:r>
              <w:rPr>
                <w:rFonts w:hint="eastAsia"/>
                <w:sz w:val="21"/>
                <w:szCs w:val="21"/>
              </w:rPr>
              <w:t>不饱满套筒</w:t>
            </w:r>
          </w:p>
          <w:p>
            <w:pPr>
              <w:tabs>
                <w:tab w:val="right" w:pos="8295"/>
              </w:tabs>
              <w:ind w:firstLine="0" w:firstLineChars="0"/>
              <w:jc w:val="center"/>
              <w:rPr>
                <w:sz w:val="21"/>
                <w:szCs w:val="21"/>
              </w:rPr>
            </w:pPr>
            <w:r>
              <w:rPr>
                <w:rFonts w:hint="eastAsia"/>
                <w:sz w:val="21"/>
                <w:szCs w:val="21"/>
              </w:rPr>
              <w:t>位置及分布图像</w:t>
            </w:r>
          </w:p>
        </w:tc>
        <w:tc>
          <w:tcPr>
            <w:tcW w:w="5749" w:type="dxa"/>
            <w:gridSpan w:val="3"/>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测区-套筒-测点编号</w:t>
            </w:r>
          </w:p>
        </w:tc>
        <w:tc>
          <w:tcPr>
            <w:tcW w:w="2126"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采集数据存储编号</w:t>
            </w:r>
          </w:p>
        </w:tc>
        <w:tc>
          <w:tcPr>
            <w:tcW w:w="3623" w:type="dxa"/>
            <w:gridSpan w:val="2"/>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vAlign w:val="center"/>
          </w:tcPr>
          <w:p>
            <w:pPr>
              <w:tabs>
                <w:tab w:val="right" w:pos="8295"/>
              </w:tabs>
              <w:ind w:firstLine="420"/>
              <w:jc w:val="center"/>
              <w:rPr>
                <w:rFonts w:hint="eastAsia" w:ascii="宋体" w:hAnsi="宋体"/>
                <w:bCs/>
                <w:sz w:val="21"/>
                <w:szCs w:val="21"/>
              </w:rPr>
            </w:pPr>
          </w:p>
        </w:tc>
        <w:tc>
          <w:tcPr>
            <w:tcW w:w="2126" w:type="dxa"/>
            <w:vAlign w:val="center"/>
          </w:tcPr>
          <w:p>
            <w:pPr>
              <w:tabs>
                <w:tab w:val="right" w:pos="8295"/>
              </w:tabs>
              <w:ind w:firstLine="420"/>
              <w:jc w:val="center"/>
              <w:rPr>
                <w:rFonts w:hint="eastAsia" w:ascii="宋体" w:hAnsi="宋体"/>
                <w:bCs/>
                <w:sz w:val="21"/>
                <w:szCs w:val="21"/>
              </w:rPr>
            </w:pPr>
          </w:p>
        </w:tc>
        <w:tc>
          <w:tcPr>
            <w:tcW w:w="3623" w:type="dxa"/>
            <w:gridSpan w:val="2"/>
            <w:vAlign w:val="center"/>
          </w:tcPr>
          <w:p>
            <w:pPr>
              <w:tabs>
                <w:tab w:val="right" w:pos="8295"/>
              </w:tabs>
              <w:ind w:firstLine="420"/>
              <w:jc w:val="center"/>
              <w:rPr>
                <w:rFonts w:hint="eastAsia" w:ascii="宋体" w:hAnsi="宋体"/>
                <w:bCs/>
                <w:sz w:val="21"/>
                <w:szCs w:val="21"/>
              </w:rPr>
            </w:pPr>
          </w:p>
        </w:tc>
      </w:tr>
    </w:tbl>
    <w:p>
      <w:pPr>
        <w:tabs>
          <w:tab w:val="center" w:pos="3686"/>
          <w:tab w:val="right" w:pos="7513"/>
          <w:tab w:val="right" w:pos="8295"/>
        </w:tabs>
        <w:spacing w:line="240" w:lineRule="auto"/>
        <w:ind w:firstLine="420"/>
        <w:jc w:val="left"/>
        <w:rPr>
          <w:rFonts w:hint="eastAsia" w:ascii="宋体" w:hAnsi="宋体"/>
          <w:sz w:val="21"/>
          <w:szCs w:val="21"/>
        </w:rPr>
      </w:pPr>
      <w:r>
        <w:rPr>
          <w:rFonts w:hint="eastAsia" w:ascii="宋体" w:hAnsi="宋体"/>
          <w:sz w:val="21"/>
          <w:szCs w:val="21"/>
        </w:rPr>
        <w:t>检测：</w:t>
      </w:r>
      <w:r>
        <w:rPr>
          <w:rFonts w:hint="eastAsia" w:ascii="宋体" w:hAnsi="宋体"/>
          <w:sz w:val="21"/>
          <w:szCs w:val="21"/>
        </w:rPr>
        <w:tab/>
      </w:r>
      <w:r>
        <w:rPr>
          <w:rFonts w:hint="eastAsia" w:ascii="宋体" w:hAnsi="宋体"/>
          <w:sz w:val="21"/>
          <w:szCs w:val="21"/>
        </w:rPr>
        <w:t>复核：</w:t>
      </w:r>
      <w:r>
        <w:rPr>
          <w:rFonts w:hint="eastAsia" w:ascii="宋体" w:hAnsi="宋体"/>
          <w:sz w:val="21"/>
          <w:szCs w:val="21"/>
        </w:rPr>
        <w:tab/>
      </w:r>
      <w:r>
        <w:rPr>
          <w:rFonts w:hint="eastAsia" w:ascii="宋体" w:hAnsi="宋体"/>
          <w:sz w:val="21"/>
          <w:szCs w:val="21"/>
        </w:rPr>
        <w:t>检测日期：</w:t>
      </w:r>
    </w:p>
    <w:p>
      <w:pPr>
        <w:pStyle w:val="2"/>
        <w:ind w:firstLine="0" w:firstLineChars="0"/>
      </w:pPr>
      <w:bookmarkStart w:id="62" w:name="_Toc196165707"/>
      <w:bookmarkStart w:id="63" w:name="_Toc196164210"/>
      <w:r>
        <w:t>附录</w:t>
      </w:r>
      <w:r>
        <w:rPr>
          <w:rFonts w:hint="eastAsia"/>
        </w:rPr>
        <w:t xml:space="preserve">B </w:t>
      </w:r>
      <w:r>
        <w:t xml:space="preserve"> </w:t>
      </w:r>
      <w:r>
        <w:rPr>
          <w:rFonts w:hint="eastAsia"/>
        </w:rPr>
        <w:t>套头插筋</w:t>
      </w:r>
      <w:r>
        <w:t>检测原始记录表</w:t>
      </w:r>
      <w:bookmarkEnd w:id="62"/>
      <w:bookmarkEnd w:id="63"/>
    </w:p>
    <w:p>
      <w:pPr>
        <w:spacing w:line="240" w:lineRule="auto"/>
        <w:ind w:firstLine="480"/>
      </w:pPr>
    </w:p>
    <w:p>
      <w:pPr>
        <w:spacing w:line="240" w:lineRule="auto"/>
        <w:ind w:firstLine="0" w:firstLineChars="0"/>
        <w:jc w:val="center"/>
        <w:rPr>
          <w:b/>
          <w:sz w:val="21"/>
          <w:szCs w:val="21"/>
        </w:rPr>
      </w:pPr>
      <w:r>
        <w:rPr>
          <w:b/>
          <w:sz w:val="21"/>
          <w:szCs w:val="21"/>
        </w:rPr>
        <w:t>表</w:t>
      </w:r>
      <w:r>
        <w:rPr>
          <w:rFonts w:hint="eastAsia"/>
          <w:b/>
          <w:sz w:val="21"/>
          <w:szCs w:val="21"/>
        </w:rPr>
        <w:t>B</w:t>
      </w:r>
      <w:r>
        <w:rPr>
          <w:b/>
          <w:sz w:val="21"/>
          <w:szCs w:val="21"/>
        </w:rPr>
        <w:t xml:space="preserve"> </w:t>
      </w:r>
      <w:r>
        <w:rPr>
          <w:rFonts w:hint="eastAsia"/>
          <w:b/>
          <w:sz w:val="21"/>
          <w:szCs w:val="21"/>
        </w:rPr>
        <w:t xml:space="preserve"> 套筒插筋</w:t>
      </w:r>
      <w:r>
        <w:rPr>
          <w:b/>
          <w:sz w:val="21"/>
          <w:szCs w:val="21"/>
        </w:rPr>
        <w:t>检测原始记录表</w:t>
      </w:r>
    </w:p>
    <w:p>
      <w:pPr>
        <w:spacing w:line="240" w:lineRule="auto"/>
        <w:ind w:firstLine="480"/>
      </w:pPr>
    </w:p>
    <w:p>
      <w:pPr>
        <w:tabs>
          <w:tab w:val="right" w:pos="8295"/>
        </w:tabs>
        <w:ind w:firstLine="420"/>
        <w:jc w:val="left"/>
        <w:rPr>
          <w:rFonts w:hint="eastAsia" w:ascii="宋体" w:hAnsi="宋体"/>
          <w:szCs w:val="21"/>
        </w:rPr>
      </w:pPr>
      <w:r>
        <w:rPr>
          <w:rFonts w:hint="eastAsia" w:ascii="宋体" w:hAnsi="宋体"/>
          <w:bCs/>
          <w:sz w:val="21"/>
          <w:szCs w:val="21"/>
        </w:rPr>
        <w:t>委托编号：</w:t>
      </w:r>
      <w:r>
        <w:rPr>
          <w:rFonts w:ascii="宋体" w:hAnsi="宋体"/>
          <w:szCs w:val="21"/>
        </w:rPr>
        <w:tab/>
      </w:r>
      <w:r>
        <w:rPr>
          <w:rFonts w:hint="eastAsia" w:ascii="宋体" w:hAnsi="宋体"/>
          <w:bCs/>
          <w:sz w:val="21"/>
          <w:szCs w:val="21"/>
        </w:rPr>
        <w:t>共 页 第 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985"/>
        <w:gridCol w:w="1770"/>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0" w:firstLineChars="0"/>
              <w:jc w:val="center"/>
              <w:rPr>
                <w:sz w:val="21"/>
                <w:szCs w:val="21"/>
              </w:rPr>
            </w:pPr>
            <w:r>
              <w:rPr>
                <w:rFonts w:hint="eastAsia"/>
                <w:sz w:val="21"/>
                <w:szCs w:val="21"/>
              </w:rPr>
              <w:t>工程名称</w:t>
            </w:r>
          </w:p>
        </w:tc>
        <w:tc>
          <w:tcPr>
            <w:tcW w:w="1985" w:type="dxa"/>
            <w:vAlign w:val="center"/>
          </w:tcPr>
          <w:p>
            <w:pPr>
              <w:spacing w:line="240" w:lineRule="auto"/>
              <w:ind w:firstLine="420"/>
              <w:jc w:val="center"/>
              <w:rPr>
                <w:sz w:val="21"/>
                <w:szCs w:val="21"/>
              </w:rPr>
            </w:pPr>
          </w:p>
        </w:tc>
        <w:tc>
          <w:tcPr>
            <w:tcW w:w="1770" w:type="dxa"/>
            <w:vAlign w:val="center"/>
          </w:tcPr>
          <w:p>
            <w:pPr>
              <w:spacing w:line="240" w:lineRule="auto"/>
              <w:ind w:firstLine="0" w:firstLineChars="0"/>
              <w:jc w:val="center"/>
              <w:rPr>
                <w:sz w:val="21"/>
                <w:szCs w:val="21"/>
              </w:rPr>
            </w:pPr>
            <w:r>
              <w:rPr>
                <w:rFonts w:hint="eastAsia"/>
                <w:sz w:val="21"/>
                <w:szCs w:val="21"/>
              </w:rPr>
              <w:t>检测位置</w:t>
            </w:r>
          </w:p>
        </w:tc>
        <w:tc>
          <w:tcPr>
            <w:tcW w:w="1711" w:type="dxa"/>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0" w:firstLineChars="0"/>
              <w:jc w:val="center"/>
              <w:rPr>
                <w:sz w:val="21"/>
                <w:szCs w:val="21"/>
              </w:rPr>
            </w:pPr>
            <w:r>
              <w:rPr>
                <w:rFonts w:hint="eastAsia" w:ascii="宋体" w:hAnsi="宋体"/>
                <w:bCs/>
                <w:sz w:val="21"/>
                <w:szCs w:val="21"/>
              </w:rPr>
              <w:t>构件类型及编号</w:t>
            </w:r>
          </w:p>
        </w:tc>
        <w:tc>
          <w:tcPr>
            <w:tcW w:w="1985" w:type="dxa"/>
            <w:vAlign w:val="center"/>
          </w:tcPr>
          <w:p>
            <w:pPr>
              <w:spacing w:line="240" w:lineRule="auto"/>
              <w:ind w:firstLine="420"/>
              <w:jc w:val="center"/>
              <w:rPr>
                <w:sz w:val="21"/>
                <w:szCs w:val="21"/>
              </w:rPr>
            </w:pPr>
          </w:p>
        </w:tc>
        <w:tc>
          <w:tcPr>
            <w:tcW w:w="1770" w:type="dxa"/>
            <w:vAlign w:val="center"/>
          </w:tcPr>
          <w:p>
            <w:pPr>
              <w:spacing w:line="240" w:lineRule="auto"/>
              <w:ind w:firstLine="0" w:firstLineChars="0"/>
              <w:jc w:val="center"/>
              <w:rPr>
                <w:sz w:val="21"/>
                <w:szCs w:val="21"/>
              </w:rPr>
            </w:pPr>
            <w:r>
              <w:rPr>
                <w:rFonts w:hint="eastAsia" w:ascii="宋体" w:hAnsi="宋体"/>
                <w:bCs/>
                <w:sz w:val="21"/>
                <w:szCs w:val="21"/>
              </w:rPr>
              <w:t>仪器型号及编号</w:t>
            </w:r>
          </w:p>
        </w:tc>
        <w:tc>
          <w:tcPr>
            <w:tcW w:w="1711" w:type="dxa"/>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0" w:firstLineChars="0"/>
              <w:jc w:val="center"/>
              <w:rPr>
                <w:sz w:val="21"/>
                <w:szCs w:val="21"/>
              </w:rPr>
            </w:pPr>
            <w:r>
              <w:rPr>
                <w:rFonts w:hint="eastAsia"/>
                <w:sz w:val="21"/>
                <w:szCs w:val="21"/>
              </w:rPr>
              <w:t>混凝土设计强度等级</w:t>
            </w:r>
          </w:p>
        </w:tc>
        <w:tc>
          <w:tcPr>
            <w:tcW w:w="1985" w:type="dxa"/>
            <w:vAlign w:val="center"/>
          </w:tcPr>
          <w:p>
            <w:pPr>
              <w:spacing w:line="240" w:lineRule="auto"/>
              <w:ind w:firstLine="420"/>
              <w:jc w:val="center"/>
              <w:rPr>
                <w:sz w:val="21"/>
                <w:szCs w:val="21"/>
              </w:rPr>
            </w:pPr>
          </w:p>
        </w:tc>
        <w:tc>
          <w:tcPr>
            <w:tcW w:w="1770" w:type="dxa"/>
            <w:vAlign w:val="center"/>
          </w:tcPr>
          <w:p>
            <w:pPr>
              <w:spacing w:line="240" w:lineRule="auto"/>
              <w:ind w:firstLine="0" w:firstLineChars="0"/>
              <w:jc w:val="center"/>
              <w:rPr>
                <w:sz w:val="21"/>
                <w:szCs w:val="21"/>
              </w:rPr>
            </w:pPr>
            <w:r>
              <w:rPr>
                <w:rFonts w:hint="eastAsia"/>
                <w:sz w:val="21"/>
                <w:szCs w:val="21"/>
              </w:rPr>
              <w:t>混凝土龄期</w:t>
            </w:r>
          </w:p>
        </w:tc>
        <w:tc>
          <w:tcPr>
            <w:tcW w:w="1711" w:type="dxa"/>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0" w:firstLineChars="0"/>
              <w:jc w:val="center"/>
              <w:rPr>
                <w:sz w:val="21"/>
                <w:szCs w:val="21"/>
              </w:rPr>
            </w:pPr>
            <w:r>
              <w:rPr>
                <w:rFonts w:hint="eastAsia"/>
                <w:sz w:val="21"/>
                <w:szCs w:val="21"/>
              </w:rPr>
              <w:t>混凝土表面状态</w:t>
            </w:r>
          </w:p>
        </w:tc>
        <w:tc>
          <w:tcPr>
            <w:tcW w:w="1985" w:type="dxa"/>
            <w:vAlign w:val="center"/>
          </w:tcPr>
          <w:p>
            <w:pPr>
              <w:spacing w:line="240" w:lineRule="auto"/>
              <w:ind w:firstLine="420"/>
              <w:jc w:val="center"/>
              <w:rPr>
                <w:sz w:val="21"/>
                <w:szCs w:val="21"/>
              </w:rPr>
            </w:pPr>
          </w:p>
        </w:tc>
        <w:tc>
          <w:tcPr>
            <w:tcW w:w="1770" w:type="dxa"/>
            <w:vAlign w:val="center"/>
          </w:tcPr>
          <w:p>
            <w:pPr>
              <w:spacing w:line="240" w:lineRule="auto"/>
              <w:ind w:firstLine="0" w:firstLineChars="0"/>
              <w:jc w:val="center"/>
              <w:rPr>
                <w:sz w:val="21"/>
                <w:szCs w:val="21"/>
              </w:rPr>
            </w:pPr>
            <w:r>
              <w:rPr>
                <w:rFonts w:hint="eastAsia"/>
                <w:sz w:val="21"/>
                <w:szCs w:val="21"/>
              </w:rPr>
              <w:t>执行标准</w:t>
            </w:r>
          </w:p>
        </w:tc>
        <w:tc>
          <w:tcPr>
            <w:tcW w:w="1711" w:type="dxa"/>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830" w:type="dxa"/>
            <w:vAlign w:val="center"/>
          </w:tcPr>
          <w:p>
            <w:pPr>
              <w:spacing w:line="240" w:lineRule="auto"/>
              <w:ind w:firstLine="0" w:firstLineChars="0"/>
              <w:jc w:val="center"/>
              <w:rPr>
                <w:sz w:val="21"/>
                <w:szCs w:val="21"/>
              </w:rPr>
            </w:pPr>
            <w:r>
              <w:rPr>
                <w:sz w:val="21"/>
                <w:szCs w:val="21"/>
              </w:rPr>
              <w:t>关键检测参数及其设定值</w:t>
            </w:r>
          </w:p>
        </w:tc>
        <w:tc>
          <w:tcPr>
            <w:tcW w:w="5466" w:type="dxa"/>
            <w:gridSpan w:val="3"/>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2830" w:type="dxa"/>
            <w:vAlign w:val="center"/>
          </w:tcPr>
          <w:p>
            <w:pPr>
              <w:tabs>
                <w:tab w:val="right" w:pos="8295"/>
              </w:tabs>
              <w:ind w:firstLine="0" w:firstLineChars="0"/>
              <w:jc w:val="center"/>
              <w:rPr>
                <w:rFonts w:hint="eastAsia" w:ascii="宋体" w:hAnsi="宋体"/>
                <w:bCs/>
                <w:sz w:val="21"/>
                <w:szCs w:val="21"/>
              </w:rPr>
            </w:pPr>
            <w:r>
              <w:rPr>
                <w:rFonts w:hint="eastAsia" w:ascii="宋体" w:hAnsi="宋体"/>
                <w:bCs/>
                <w:sz w:val="21"/>
                <w:szCs w:val="21"/>
              </w:rPr>
              <w:t>测点</w:t>
            </w:r>
          </w:p>
          <w:p>
            <w:pPr>
              <w:tabs>
                <w:tab w:val="right" w:pos="8295"/>
              </w:tabs>
              <w:ind w:firstLine="0" w:firstLineChars="0"/>
              <w:jc w:val="center"/>
              <w:rPr>
                <w:rFonts w:hint="eastAsia" w:ascii="宋体" w:hAnsi="宋体"/>
                <w:bCs/>
                <w:sz w:val="21"/>
                <w:szCs w:val="21"/>
              </w:rPr>
            </w:pPr>
            <w:r>
              <w:rPr>
                <w:rFonts w:hint="eastAsia" w:ascii="宋体" w:hAnsi="宋体"/>
                <w:bCs/>
                <w:sz w:val="21"/>
                <w:szCs w:val="21"/>
              </w:rPr>
              <w:t>布置示意图</w:t>
            </w:r>
          </w:p>
          <w:p>
            <w:pPr>
              <w:spacing w:line="240" w:lineRule="auto"/>
              <w:ind w:firstLine="420"/>
              <w:jc w:val="center"/>
              <w:rPr>
                <w:sz w:val="21"/>
                <w:szCs w:val="21"/>
              </w:rPr>
            </w:pPr>
          </w:p>
        </w:tc>
        <w:tc>
          <w:tcPr>
            <w:tcW w:w="5466" w:type="dxa"/>
            <w:gridSpan w:val="3"/>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2830" w:type="dxa"/>
            <w:vAlign w:val="center"/>
          </w:tcPr>
          <w:p>
            <w:pPr>
              <w:spacing w:line="240" w:lineRule="auto"/>
              <w:ind w:firstLine="420"/>
              <w:jc w:val="center"/>
              <w:rPr>
                <w:sz w:val="21"/>
                <w:szCs w:val="21"/>
              </w:rPr>
            </w:pPr>
            <w:r>
              <w:rPr>
                <w:rFonts w:hint="eastAsia"/>
                <w:sz w:val="21"/>
                <w:szCs w:val="21"/>
              </w:rPr>
              <w:t>无插筋套筒</w:t>
            </w:r>
          </w:p>
          <w:p>
            <w:pPr>
              <w:spacing w:line="240" w:lineRule="auto"/>
              <w:ind w:firstLine="420"/>
              <w:jc w:val="center"/>
              <w:rPr>
                <w:sz w:val="21"/>
                <w:szCs w:val="21"/>
              </w:rPr>
            </w:pPr>
            <w:r>
              <w:rPr>
                <w:rFonts w:hint="eastAsia"/>
                <w:sz w:val="21"/>
                <w:szCs w:val="21"/>
              </w:rPr>
              <w:t>位置及分布图像</w:t>
            </w:r>
          </w:p>
        </w:tc>
        <w:tc>
          <w:tcPr>
            <w:tcW w:w="5466" w:type="dxa"/>
            <w:gridSpan w:val="3"/>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0" w:firstLineChars="0"/>
              <w:jc w:val="center"/>
              <w:rPr>
                <w:sz w:val="21"/>
                <w:szCs w:val="21"/>
              </w:rPr>
            </w:pPr>
            <w:r>
              <w:rPr>
                <w:rFonts w:hint="eastAsia" w:ascii="宋体" w:hAnsi="宋体"/>
                <w:bCs/>
                <w:sz w:val="21"/>
                <w:szCs w:val="21"/>
              </w:rPr>
              <w:t>测区-套筒-测点编号</w:t>
            </w:r>
          </w:p>
        </w:tc>
        <w:tc>
          <w:tcPr>
            <w:tcW w:w="1985" w:type="dxa"/>
            <w:vAlign w:val="center"/>
          </w:tcPr>
          <w:p>
            <w:pPr>
              <w:spacing w:line="240" w:lineRule="auto"/>
              <w:ind w:firstLine="0" w:firstLineChars="0"/>
              <w:rPr>
                <w:sz w:val="21"/>
                <w:szCs w:val="21"/>
              </w:rPr>
            </w:pPr>
            <w:r>
              <w:rPr>
                <w:rFonts w:hint="eastAsia"/>
                <w:sz w:val="21"/>
                <w:szCs w:val="21"/>
              </w:rPr>
              <w:t>采集数据存储编号</w:t>
            </w:r>
          </w:p>
        </w:tc>
        <w:tc>
          <w:tcPr>
            <w:tcW w:w="3481" w:type="dxa"/>
            <w:gridSpan w:val="2"/>
            <w:vAlign w:val="center"/>
          </w:tcPr>
          <w:p>
            <w:pPr>
              <w:spacing w:line="240" w:lineRule="auto"/>
              <w:ind w:firstLine="420"/>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30" w:type="dxa"/>
            <w:vAlign w:val="center"/>
          </w:tcPr>
          <w:p>
            <w:pPr>
              <w:spacing w:line="240" w:lineRule="auto"/>
              <w:ind w:firstLine="420"/>
              <w:jc w:val="center"/>
              <w:rPr>
                <w:sz w:val="21"/>
                <w:szCs w:val="21"/>
              </w:rPr>
            </w:pPr>
          </w:p>
        </w:tc>
        <w:tc>
          <w:tcPr>
            <w:tcW w:w="1985" w:type="dxa"/>
            <w:vAlign w:val="center"/>
          </w:tcPr>
          <w:p>
            <w:pPr>
              <w:spacing w:line="240" w:lineRule="auto"/>
              <w:ind w:firstLine="420"/>
              <w:jc w:val="center"/>
              <w:rPr>
                <w:sz w:val="21"/>
                <w:szCs w:val="21"/>
              </w:rPr>
            </w:pPr>
          </w:p>
        </w:tc>
        <w:tc>
          <w:tcPr>
            <w:tcW w:w="3481" w:type="dxa"/>
            <w:gridSpan w:val="2"/>
            <w:vAlign w:val="center"/>
          </w:tcPr>
          <w:p>
            <w:pPr>
              <w:spacing w:line="240" w:lineRule="auto"/>
              <w:ind w:firstLine="420"/>
              <w:jc w:val="center"/>
              <w:rPr>
                <w:sz w:val="21"/>
                <w:szCs w:val="21"/>
              </w:rPr>
            </w:pPr>
          </w:p>
        </w:tc>
      </w:tr>
    </w:tbl>
    <w:p>
      <w:pPr>
        <w:tabs>
          <w:tab w:val="center" w:pos="3686"/>
          <w:tab w:val="right" w:pos="7513"/>
          <w:tab w:val="right" w:pos="8295"/>
        </w:tabs>
        <w:spacing w:line="240" w:lineRule="auto"/>
        <w:ind w:firstLine="420"/>
        <w:jc w:val="left"/>
        <w:rPr>
          <w:rFonts w:hint="eastAsia" w:ascii="宋体" w:hAnsi="宋体"/>
          <w:szCs w:val="21"/>
        </w:rPr>
      </w:pPr>
      <w:r>
        <w:rPr>
          <w:rFonts w:hint="eastAsia" w:ascii="宋体" w:hAnsi="宋体"/>
          <w:sz w:val="21"/>
          <w:szCs w:val="21"/>
        </w:rPr>
        <w:t>检测：</w:t>
      </w:r>
      <w:r>
        <w:rPr>
          <w:rFonts w:hint="eastAsia" w:ascii="宋体" w:hAnsi="宋体"/>
          <w:sz w:val="21"/>
          <w:szCs w:val="21"/>
        </w:rPr>
        <w:tab/>
      </w:r>
      <w:r>
        <w:rPr>
          <w:rFonts w:hint="eastAsia" w:ascii="宋体" w:hAnsi="宋体"/>
          <w:sz w:val="21"/>
          <w:szCs w:val="21"/>
        </w:rPr>
        <w:t>复核：</w:t>
      </w:r>
      <w:r>
        <w:rPr>
          <w:rFonts w:hint="eastAsia" w:ascii="宋体" w:hAnsi="宋体"/>
          <w:sz w:val="21"/>
          <w:szCs w:val="21"/>
        </w:rPr>
        <w:tab/>
      </w:r>
      <w:r>
        <w:rPr>
          <w:rFonts w:hint="eastAsia" w:ascii="宋体" w:hAnsi="宋体"/>
          <w:sz w:val="21"/>
          <w:szCs w:val="21"/>
        </w:rPr>
        <w:t>检测日期：</w:t>
      </w:r>
    </w:p>
    <w:p>
      <w:pPr>
        <w:pStyle w:val="2"/>
        <w:ind w:firstLine="602"/>
      </w:pPr>
      <w:bookmarkStart w:id="64" w:name="_Toc196164211"/>
      <w:bookmarkStart w:id="65" w:name="_Toc196165708"/>
      <w:r>
        <w:rPr>
          <w:rFonts w:hint="eastAsia"/>
        </w:rPr>
        <w:t>用词说明</w:t>
      </w:r>
      <w:bookmarkEnd w:id="64"/>
      <w:bookmarkEnd w:id="65"/>
    </w:p>
    <w:p>
      <w:pPr>
        <w:widowControl/>
        <w:ind w:firstLine="602"/>
        <w:jc w:val="center"/>
        <w:rPr>
          <w:b/>
          <w:sz w:val="30"/>
          <w:szCs w:val="30"/>
        </w:rPr>
      </w:pPr>
    </w:p>
    <w:p>
      <w:pPr>
        <w:snapToGrid w:val="0"/>
        <w:ind w:right="22" w:rightChars="9" w:firstLine="480"/>
        <w:rPr>
          <w:rFonts w:hint="eastAsia" w:ascii="宋体" w:hAnsi="宋体"/>
        </w:rPr>
      </w:pPr>
      <w:r>
        <w:rPr>
          <w:rFonts w:hint="eastAsia" w:ascii="宋体" w:hAnsi="宋体"/>
        </w:rPr>
        <w:t>为便于在执行本标准条款时区别对待，对要求严格程度不同的用词说明如下：</w:t>
      </w:r>
    </w:p>
    <w:p>
      <w:pPr>
        <w:snapToGrid w:val="0"/>
        <w:ind w:right="22" w:rightChars="9" w:firstLine="480"/>
        <w:rPr>
          <w:rFonts w:hint="eastAsia" w:ascii="宋体" w:hAnsi="宋体"/>
        </w:rPr>
      </w:pPr>
      <w:r>
        <w:rPr>
          <w:rFonts w:hint="eastAsia" w:ascii="宋体" w:hAnsi="宋体"/>
        </w:rPr>
        <w:t>1  表示很严格，非这样做不可的：</w:t>
      </w:r>
    </w:p>
    <w:p>
      <w:pPr>
        <w:snapToGrid w:val="0"/>
        <w:ind w:right="22" w:rightChars="9" w:firstLine="840" w:firstLineChars="350"/>
        <w:rPr>
          <w:rFonts w:hint="eastAsia" w:ascii="宋体" w:hAnsi="宋体"/>
        </w:rPr>
      </w:pPr>
      <w:r>
        <w:rPr>
          <w:rFonts w:hint="eastAsia" w:ascii="宋体" w:hAnsi="宋体"/>
        </w:rPr>
        <w:t>正面词采用“必须”，反面词采用“严禁”；</w:t>
      </w:r>
    </w:p>
    <w:p>
      <w:pPr>
        <w:snapToGrid w:val="0"/>
        <w:ind w:right="22" w:rightChars="9" w:firstLine="480"/>
        <w:rPr>
          <w:rFonts w:hint="eastAsia" w:ascii="宋体" w:hAnsi="宋体"/>
        </w:rPr>
      </w:pPr>
      <w:r>
        <w:rPr>
          <w:rFonts w:hint="eastAsia" w:ascii="宋体" w:hAnsi="宋体"/>
        </w:rPr>
        <w:t>2  表示严格，在正常情况下均应这样做的：</w:t>
      </w:r>
    </w:p>
    <w:p>
      <w:pPr>
        <w:snapToGrid w:val="0"/>
        <w:ind w:right="22" w:rightChars="9" w:firstLine="840" w:firstLineChars="350"/>
        <w:rPr>
          <w:rFonts w:hint="eastAsia" w:ascii="宋体" w:hAnsi="宋体"/>
        </w:rPr>
      </w:pPr>
      <w:r>
        <w:rPr>
          <w:rFonts w:hint="eastAsia" w:ascii="宋体" w:hAnsi="宋体"/>
        </w:rPr>
        <w:t>正面词采用“应”，反面词采用“不应”或“不得”；</w:t>
      </w:r>
    </w:p>
    <w:p>
      <w:pPr>
        <w:snapToGrid w:val="0"/>
        <w:ind w:right="22" w:rightChars="9" w:firstLine="480"/>
        <w:rPr>
          <w:rFonts w:hint="eastAsia" w:ascii="宋体" w:hAnsi="宋体"/>
        </w:rPr>
      </w:pPr>
      <w:r>
        <w:rPr>
          <w:rFonts w:hint="eastAsia" w:ascii="宋体" w:hAnsi="宋体"/>
        </w:rPr>
        <w:t>3  表示允许稍有选择，在条件许可时首先应这样做的：</w:t>
      </w:r>
    </w:p>
    <w:p>
      <w:pPr>
        <w:snapToGrid w:val="0"/>
        <w:ind w:right="22" w:rightChars="9" w:firstLine="840" w:firstLineChars="350"/>
        <w:rPr>
          <w:rFonts w:hint="eastAsia" w:ascii="宋体" w:hAnsi="宋体"/>
        </w:rPr>
      </w:pPr>
      <w:r>
        <w:rPr>
          <w:rFonts w:hint="eastAsia" w:ascii="宋体" w:hAnsi="宋体"/>
        </w:rPr>
        <w:t>正面词采用“宜”，反面词采用“不宜”；</w:t>
      </w:r>
    </w:p>
    <w:p>
      <w:pPr>
        <w:snapToGrid w:val="0"/>
        <w:ind w:right="22" w:rightChars="9" w:firstLine="480"/>
        <w:rPr>
          <w:rFonts w:hint="eastAsia" w:ascii="宋体" w:hAnsi="宋体"/>
        </w:rPr>
      </w:pPr>
      <w:r>
        <w:rPr>
          <w:rFonts w:hint="eastAsia" w:ascii="宋体" w:hAnsi="宋体"/>
        </w:rPr>
        <w:t>4  表示有选择，在一定条件下可以这样做的，采用“可”。</w:t>
      </w:r>
    </w:p>
    <w:p>
      <w:pPr>
        <w:spacing w:line="400" w:lineRule="exact"/>
        <w:ind w:firstLine="480"/>
      </w:pPr>
      <w:r>
        <w:br w:type="page"/>
      </w:r>
    </w:p>
    <w:p>
      <w:pPr>
        <w:pStyle w:val="2"/>
        <w:ind w:firstLine="602"/>
      </w:pPr>
      <w:bookmarkStart w:id="66" w:name="_Toc196164212"/>
      <w:bookmarkStart w:id="67" w:name="_Toc196165709"/>
      <w:r>
        <w:t>引用标准</w:t>
      </w:r>
      <w:r>
        <w:rPr>
          <w:rFonts w:hint="eastAsia"/>
        </w:rPr>
        <w:t>名</w:t>
      </w:r>
      <w:r>
        <w:t>录</w:t>
      </w:r>
      <w:bookmarkEnd w:id="66"/>
      <w:bookmarkEnd w:id="67"/>
    </w:p>
    <w:p>
      <w:pPr>
        <w:widowControl/>
        <w:ind w:firstLine="480"/>
        <w:rPr>
          <w:rFonts w:hint="eastAsia" w:ascii="宋体" w:hAnsi="宋体"/>
          <w:b/>
          <w:sz w:val="30"/>
          <w:szCs w:val="30"/>
        </w:rPr>
      </w:pPr>
      <w:r>
        <w:rPr>
          <w:rFonts w:hint="eastAsia"/>
        </w:rPr>
        <w:t>本标准引用下列标准。其中，注日期的，仅对该日期对应的版本适用本标准；不注日期的，其最新版适用于本标准。</w:t>
      </w:r>
    </w:p>
    <w:p>
      <w:pPr>
        <w:ind w:firstLine="480"/>
      </w:pPr>
      <w:r>
        <w:rPr>
          <w:rFonts w:hint="eastAsia"/>
        </w:rPr>
        <w:t>《建筑工程施工质量验收统一标准》GB 50300</w:t>
      </w:r>
    </w:p>
    <w:p>
      <w:pPr>
        <w:ind w:firstLine="480"/>
      </w:pPr>
      <w:r>
        <w:rPr>
          <w:rFonts w:hint="eastAsia"/>
        </w:rPr>
        <w:t>《建筑结构检测技术标准》GB/T 50344</w:t>
      </w:r>
    </w:p>
    <w:p>
      <w:pPr>
        <w:ind w:firstLine="480"/>
      </w:pPr>
    </w:p>
    <w:p>
      <w:pPr>
        <w:widowControl/>
        <w:ind w:firstLine="480"/>
        <w:jc w:val="left"/>
      </w:pPr>
      <w:r>
        <w:br w:type="page"/>
      </w:r>
    </w:p>
    <w:p>
      <w:pPr>
        <w:adjustRightInd w:val="0"/>
        <w:ind w:firstLine="643"/>
        <w:jc w:val="center"/>
        <w:rPr>
          <w:b/>
          <w:bCs/>
          <w:sz w:val="32"/>
          <w:szCs w:val="32"/>
        </w:rPr>
      </w:pPr>
    </w:p>
    <w:p>
      <w:pPr>
        <w:adjustRightInd w:val="0"/>
        <w:ind w:firstLine="643"/>
        <w:jc w:val="center"/>
        <w:rPr>
          <w:b/>
          <w:bCs/>
          <w:sz w:val="32"/>
          <w:szCs w:val="32"/>
        </w:rPr>
      </w:pPr>
      <w:r>
        <w:rPr>
          <w:b/>
          <w:bCs/>
          <w:sz w:val="32"/>
          <w:szCs w:val="32"/>
        </w:rPr>
        <w:t>中国工程建设标准化协会标准</w:t>
      </w:r>
    </w:p>
    <w:p>
      <w:pPr>
        <w:ind w:firstLine="480"/>
        <w:jc w:val="center"/>
      </w:pPr>
    </w:p>
    <w:p>
      <w:pPr>
        <w:ind w:firstLine="640"/>
        <w:jc w:val="center"/>
        <w:rPr>
          <w:bCs/>
          <w:sz w:val="32"/>
          <w:szCs w:val="32"/>
        </w:rPr>
      </w:pPr>
      <w:r>
        <w:rPr>
          <w:rFonts w:hint="eastAsia"/>
          <w:bCs/>
          <w:sz w:val="32"/>
          <w:szCs w:val="32"/>
        </w:rPr>
        <w:t>超声雷达综合法检测钢筋套筒灌浆连接质量检测技术标准</w:t>
      </w:r>
    </w:p>
    <w:p>
      <w:pPr>
        <w:ind w:firstLine="640"/>
        <w:jc w:val="center"/>
        <w:rPr>
          <w:bCs/>
          <w:sz w:val="32"/>
          <w:szCs w:val="32"/>
        </w:rPr>
      </w:pPr>
    </w:p>
    <w:p>
      <w:pPr>
        <w:ind w:firstLine="562"/>
        <w:jc w:val="center"/>
        <w:rPr>
          <w:b/>
          <w:sz w:val="28"/>
        </w:rPr>
      </w:pPr>
      <w:r>
        <w:rPr>
          <w:b/>
          <w:sz w:val="28"/>
        </w:rPr>
        <w:t>T/CECS</w:t>
      </w:r>
      <w:r>
        <w:rPr>
          <w:rFonts w:hint="eastAsia"/>
          <w:b/>
          <w:sz w:val="28"/>
        </w:rPr>
        <w:t xml:space="preserve">  ×××</w:t>
      </w:r>
      <w:r>
        <w:rPr>
          <w:b/>
          <w:sz w:val="28"/>
        </w:rPr>
        <w:t>-202</w:t>
      </w:r>
      <w:r>
        <w:rPr>
          <w:rFonts w:hint="eastAsia"/>
          <w:b/>
          <w:sz w:val="28"/>
        </w:rPr>
        <w:t xml:space="preserve">×         </w:t>
      </w:r>
    </w:p>
    <w:p>
      <w:pPr>
        <w:pStyle w:val="8"/>
        <w:ind w:firstLine="480"/>
        <w:jc w:val="center"/>
        <w:rPr>
          <w:rFonts w:hint="default"/>
          <w:color w:val="auto"/>
        </w:rPr>
      </w:pPr>
    </w:p>
    <w:p>
      <w:pPr>
        <w:ind w:firstLine="562"/>
        <w:jc w:val="center"/>
        <w:outlineLvl w:val="0"/>
        <w:rPr>
          <w:b/>
          <w:sz w:val="28"/>
        </w:rPr>
      </w:pPr>
      <w:bookmarkStart w:id="68" w:name="_Toc28323"/>
      <w:bookmarkStart w:id="69" w:name="_Toc28438"/>
      <w:bookmarkStart w:id="70" w:name="_Toc196164213"/>
      <w:bookmarkStart w:id="71" w:name="_Toc1112"/>
      <w:bookmarkStart w:id="72" w:name="_Toc196165710"/>
      <w:bookmarkStart w:id="73" w:name="_Toc21761"/>
      <w:bookmarkStart w:id="74" w:name="_Toc17451"/>
      <w:r>
        <w:rPr>
          <w:b/>
          <w:sz w:val="28"/>
        </w:rPr>
        <w:t>条 文 说 明</w:t>
      </w:r>
      <w:bookmarkEnd w:id="68"/>
      <w:bookmarkEnd w:id="69"/>
      <w:bookmarkEnd w:id="70"/>
      <w:bookmarkEnd w:id="71"/>
      <w:bookmarkEnd w:id="72"/>
      <w:bookmarkEnd w:id="73"/>
      <w:bookmarkEnd w:id="74"/>
    </w:p>
    <w:p>
      <w:pPr>
        <w:widowControl/>
        <w:ind w:firstLine="562"/>
        <w:jc w:val="left"/>
        <w:rPr>
          <w:b/>
          <w:sz w:val="28"/>
        </w:rPr>
      </w:pPr>
      <w:r>
        <w:rPr>
          <w:b/>
          <w:sz w:val="28"/>
        </w:rPr>
        <w:br w:type="page"/>
      </w:r>
    </w:p>
    <w:p>
      <w:pPr>
        <w:ind w:firstLine="602"/>
        <w:jc w:val="center"/>
        <w:rPr>
          <w:b/>
          <w:bCs/>
          <w:sz w:val="30"/>
          <w:szCs w:val="30"/>
        </w:rPr>
      </w:pPr>
      <w:r>
        <w:rPr>
          <w:rFonts w:hint="eastAsia"/>
          <w:b/>
          <w:bCs/>
          <w:sz w:val="30"/>
          <w:szCs w:val="30"/>
        </w:rPr>
        <w:t>制</w:t>
      </w:r>
      <w:r>
        <w:rPr>
          <w:b/>
          <w:bCs/>
          <w:sz w:val="30"/>
          <w:szCs w:val="30"/>
        </w:rPr>
        <w:t xml:space="preserve"> </w:t>
      </w:r>
      <w:r>
        <w:rPr>
          <w:rFonts w:hint="eastAsia"/>
          <w:b/>
          <w:bCs/>
          <w:sz w:val="30"/>
          <w:szCs w:val="30"/>
        </w:rPr>
        <w:t>定</w:t>
      </w:r>
      <w:r>
        <w:rPr>
          <w:b/>
          <w:bCs/>
          <w:sz w:val="30"/>
          <w:szCs w:val="30"/>
        </w:rPr>
        <w:t xml:space="preserve"> </w:t>
      </w:r>
      <w:r>
        <w:rPr>
          <w:rFonts w:hint="eastAsia"/>
          <w:b/>
          <w:bCs/>
          <w:sz w:val="30"/>
          <w:szCs w:val="30"/>
        </w:rPr>
        <w:t>说</w:t>
      </w:r>
      <w:r>
        <w:rPr>
          <w:b/>
          <w:bCs/>
          <w:sz w:val="30"/>
          <w:szCs w:val="30"/>
        </w:rPr>
        <w:t xml:space="preserve"> </w:t>
      </w:r>
      <w:r>
        <w:rPr>
          <w:rFonts w:hint="eastAsia"/>
          <w:b/>
          <w:bCs/>
          <w:sz w:val="30"/>
          <w:szCs w:val="30"/>
        </w:rPr>
        <w:t>明</w:t>
      </w:r>
    </w:p>
    <w:p>
      <w:pPr>
        <w:pStyle w:val="8"/>
        <w:spacing w:line="240" w:lineRule="auto"/>
        <w:ind w:firstLine="560"/>
        <w:jc w:val="center"/>
        <w:rPr>
          <w:rFonts w:hint="default"/>
          <w:bCs/>
          <w:sz w:val="28"/>
          <w:szCs w:val="28"/>
        </w:rPr>
      </w:pPr>
    </w:p>
    <w:p>
      <w:pPr>
        <w:pStyle w:val="14"/>
        <w:spacing w:before="0" w:beforeAutospacing="0" w:after="0" w:afterAutospacing="0"/>
        <w:ind w:firstLine="480"/>
        <w:rPr>
          <w:rFonts w:hint="eastAsia"/>
        </w:rPr>
      </w:pPr>
      <w:r>
        <w:rPr>
          <w:rFonts w:hint="eastAsia"/>
        </w:rPr>
        <w:t>本标准制定过程中，编制组对钢筋套筒检测技术进行了调查研究，总结了我国工程建设检测鉴定领域的实践经验，同时参考了国外先进技术法规、技术标准，通过对具有套筒灌浆缺陷、插筋缺失的构件的验证试验及工程应用，提出了检测方法、结果判定等规定。</w:t>
      </w:r>
    </w:p>
    <w:p>
      <w:pPr>
        <w:ind w:firstLine="480"/>
      </w:pPr>
      <w:r>
        <w:rPr>
          <w:bCs/>
        </w:rPr>
        <w:t>《</w:t>
      </w:r>
      <w:r>
        <w:rPr>
          <w:rFonts w:hint="eastAsia"/>
          <w:bCs/>
        </w:rPr>
        <w:t>超声雷达综合法检测钢筋套筒灌浆连接质量检测技术</w:t>
      </w:r>
      <w:r>
        <w:rPr>
          <w:rFonts w:hint="eastAsia" w:ascii="宋体" w:hAnsi="宋体" w:cs="宋体"/>
          <w:bCs/>
          <w:kern w:val="0"/>
        </w:rPr>
        <w:t>标准</w:t>
      </w:r>
      <w:r>
        <w:rPr>
          <w:bCs/>
        </w:rPr>
        <w:t>》</w:t>
      </w:r>
      <w:r>
        <w:t>T/CECS</w:t>
      </w:r>
      <w:r>
        <w:rPr>
          <w:rFonts w:hint="eastAsia"/>
        </w:rPr>
        <w:t>××</w:t>
      </w:r>
      <w:r>
        <w:t>-202</w:t>
      </w:r>
      <w:r>
        <w:rPr>
          <w:rFonts w:hint="eastAsia"/>
        </w:rPr>
        <w:t>×</w:t>
      </w:r>
      <w:r>
        <w:t>，经中国工程建设标准化协会202X年X月X日以第XXX号公告批准、发布。</w:t>
      </w:r>
    </w:p>
    <w:p>
      <w:pPr>
        <w:pStyle w:val="14"/>
        <w:spacing w:before="0" w:beforeAutospacing="0" w:after="0" w:afterAutospacing="0"/>
        <w:ind w:firstLine="480"/>
        <w:rPr>
          <w:rFonts w:hint="eastAsia"/>
        </w:rPr>
      </w:pPr>
      <w:r>
        <w:rPr>
          <w:rFonts w:hint="eastAsia"/>
        </w:rPr>
        <w:t>为便于广大技术人员在使用本标准时能够正确理解和执行条款规定，</w:t>
      </w:r>
      <w:r>
        <w:rPr>
          <w:bCs/>
        </w:rPr>
        <w:t>《</w:t>
      </w:r>
      <w:r>
        <w:rPr>
          <w:rFonts w:hint="eastAsia"/>
          <w:bCs/>
        </w:rPr>
        <w:t>超声雷达综合法检测钢筋套筒灌浆连接质量检测技术标准》编制组按章、节、条顺序编制了本标准条文说明，对条、款规定的目的、依据以及执行中需注意的有关事项进行了说明。本条文说明不具备与标准正文及附录同等的法律效力，仅供使用者作为理解和把握标准规定的参考。</w:t>
      </w:r>
    </w:p>
    <w:p>
      <w:pPr>
        <w:widowControl/>
        <w:ind w:firstLine="480"/>
        <w:jc w:val="left"/>
      </w:pPr>
      <w:r>
        <w:br w:type="page"/>
      </w:r>
    </w:p>
    <w:p>
      <w:pPr>
        <w:pStyle w:val="2"/>
        <w:ind w:firstLine="602"/>
      </w:pPr>
      <w:bookmarkStart w:id="75" w:name="_Toc192404290"/>
      <w:bookmarkStart w:id="76" w:name="_Toc196164214"/>
      <w:bookmarkStart w:id="77" w:name="_Toc196165711"/>
      <w:r>
        <w:rPr>
          <w:rFonts w:hint="eastAsia"/>
        </w:rPr>
        <w:t>目  次</w:t>
      </w:r>
      <w:bookmarkEnd w:id="75"/>
      <w:bookmarkEnd w:id="76"/>
      <w:bookmarkEnd w:id="77"/>
      <w:r>
        <w:rPr>
          <w:rFonts w:hint="eastAsia"/>
        </w:rPr>
        <w:fldChar w:fldCharType="begin"/>
      </w:r>
      <w:r>
        <w:rPr>
          <w:rFonts w:hint="eastAsia"/>
        </w:rPr>
        <w:instrText xml:space="preserve">TOC \o "1-2" \h \u </w:instrText>
      </w:r>
      <w:r>
        <w:rPr>
          <w:rFonts w:hint="eastAsia"/>
        </w:rPr>
        <w:fldChar w:fldCharType="separate"/>
      </w:r>
    </w:p>
    <w:p>
      <w:pPr>
        <w:pStyle w:val="12"/>
        <w:rPr>
          <w:rFonts w:asciiTheme="minorHAnsi" w:hAnsiTheme="minorHAnsi" w:eastAsiaTheme="minorEastAsia" w:cstheme="minorBidi"/>
          <w:sz w:val="22"/>
          <w14:ligatures w14:val="standardContextual"/>
        </w:rPr>
      </w:pPr>
      <w:r>
        <w:fldChar w:fldCharType="begin"/>
      </w:r>
      <w:r>
        <w:instrText xml:space="preserve"> HYPERLINK \l "_Toc196165712" </w:instrText>
      </w:r>
      <w:r>
        <w:fldChar w:fldCharType="separate"/>
      </w:r>
      <w:r>
        <w:rPr>
          <w:rStyle w:val="22"/>
          <w:rFonts w:hint="eastAsia"/>
        </w:rPr>
        <w:t>1 总    则</w:t>
      </w:r>
      <w:r>
        <w:rPr>
          <w:rFonts w:hint="eastAsia"/>
        </w:rPr>
        <w:tab/>
      </w:r>
      <w:r>
        <w:rPr>
          <w:rFonts w:hint="eastAsia"/>
        </w:rPr>
        <w:t>（19</w:t>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"_Toc196165712" </w:instrText>
      </w:r>
      <w:r>
        <w:fldChar w:fldCharType="separate"/>
      </w:r>
      <w:r>
        <w:rPr>
          <w:rStyle w:val="22"/>
          <w:rFonts w:hint="eastAsia"/>
        </w:rPr>
        <w:t>2 术    语</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_Toc196165712 \h</w:instrText>
      </w:r>
      <w:r>
        <w:rPr>
          <w:rFonts w:hint="eastAsia"/>
        </w:rPr>
        <w:instrText xml:space="preserve"> </w:instrText>
      </w:r>
      <w:r>
        <w:rPr>
          <w:rFonts w:hint="eastAsia"/>
        </w:rPr>
        <w:fldChar w:fldCharType="separate"/>
      </w:r>
      <w:r>
        <w:t>2</w:t>
      </w:r>
      <w:r>
        <w:rPr>
          <w:rFonts w:hint="eastAsia"/>
        </w:rPr>
        <w:t>0</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"_Toc196165713" </w:instrText>
      </w:r>
      <w:r>
        <w:fldChar w:fldCharType="separate"/>
      </w:r>
      <w:r>
        <w:rPr>
          <w:rStyle w:val="22"/>
          <w:rFonts w:hint="eastAsia"/>
        </w:rPr>
        <w:t>3 基本规定</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_Toc196165713 \h</w:instrText>
      </w:r>
      <w:r>
        <w:rPr>
          <w:rFonts w:hint="eastAsia"/>
        </w:rPr>
        <w:instrText xml:space="preserve"> </w:instrText>
      </w:r>
      <w:r>
        <w:rPr>
          <w:rFonts w:hint="eastAsia"/>
        </w:rPr>
        <w:fldChar w:fldCharType="separate"/>
      </w:r>
      <w:r>
        <w:t>2</w:t>
      </w:r>
      <w:r>
        <w:rPr>
          <w:rFonts w:hint="eastAsia"/>
        </w:rPr>
        <w:t>1</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"_Toc196165714" </w:instrText>
      </w:r>
      <w:r>
        <w:fldChar w:fldCharType="separate"/>
      </w:r>
      <w:r>
        <w:rPr>
          <w:rStyle w:val="22"/>
          <w:rFonts w:hint="eastAsia"/>
        </w:rPr>
        <w:t>3.1 一般规定</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_Toc196165714 \h</w:instrText>
      </w:r>
      <w:r>
        <w:rPr>
          <w:rFonts w:hint="eastAsia"/>
        </w:rPr>
        <w:instrText xml:space="preserve"> </w:instrText>
      </w:r>
      <w:r>
        <w:rPr>
          <w:rFonts w:hint="eastAsia"/>
        </w:rPr>
        <w:fldChar w:fldCharType="separate"/>
      </w:r>
      <w:r>
        <w:t>2</w:t>
      </w:r>
      <w:r>
        <w:rPr>
          <w:rFonts w:hint="eastAsia"/>
        </w:rPr>
        <w:t>1</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"_Toc196165715" </w:instrText>
      </w:r>
      <w:r>
        <w:fldChar w:fldCharType="separate"/>
      </w:r>
      <w:r>
        <w:rPr>
          <w:rStyle w:val="22"/>
          <w:rFonts w:hint="eastAsia"/>
        </w:rPr>
        <w:t>3.2 检测程序</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_Toc196165715 \h</w:instrText>
      </w:r>
      <w:r>
        <w:rPr>
          <w:rFonts w:hint="eastAsia"/>
        </w:rPr>
        <w:instrText xml:space="preserve"> </w:instrText>
      </w:r>
      <w:r>
        <w:rPr>
          <w:rFonts w:hint="eastAsia"/>
        </w:rPr>
        <w:fldChar w:fldCharType="separate"/>
      </w:r>
      <w:r>
        <w:t>2</w:t>
      </w:r>
      <w:r>
        <w:rPr>
          <w:rFonts w:hint="eastAsia"/>
        </w:rPr>
        <w:t>1</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"_Toc196165716" </w:instrText>
      </w:r>
      <w:r>
        <w:fldChar w:fldCharType="separate"/>
      </w:r>
      <w:r>
        <w:rPr>
          <w:rStyle w:val="22"/>
          <w:rFonts w:hint="eastAsia"/>
        </w:rPr>
        <w:t>3.3 检测环境</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_Toc196165716 \h</w:instrText>
      </w:r>
      <w:r>
        <w:rPr>
          <w:rFonts w:hint="eastAsia"/>
        </w:rPr>
        <w:instrText xml:space="preserve"> </w:instrText>
      </w:r>
      <w:r>
        <w:rPr>
          <w:rFonts w:hint="eastAsia"/>
        </w:rPr>
        <w:fldChar w:fldCharType="separate"/>
      </w:r>
      <w:r>
        <w:t>2</w:t>
      </w:r>
      <w:r>
        <w:rPr>
          <w:rFonts w:hint="eastAsia"/>
        </w:rPr>
        <w:t>2</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"_Toc196165717" </w:instrText>
      </w:r>
      <w:r>
        <w:fldChar w:fldCharType="separate"/>
      </w:r>
      <w:r>
        <w:rPr>
          <w:rStyle w:val="22"/>
          <w:rFonts w:hint="eastAsia"/>
        </w:rPr>
        <w:t>4 检测设备</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_Toc196165717 \h</w:instrText>
      </w:r>
      <w:r>
        <w:rPr>
          <w:rFonts w:hint="eastAsia"/>
        </w:rPr>
        <w:instrText xml:space="preserve"> </w:instrText>
      </w:r>
      <w:r>
        <w:rPr>
          <w:rFonts w:hint="eastAsia"/>
        </w:rPr>
        <w:fldChar w:fldCharType="separate"/>
      </w:r>
      <w:r>
        <w:t>2</w:t>
      </w:r>
      <w:r>
        <w:rPr>
          <w:rFonts w:hint="eastAsia"/>
        </w:rPr>
        <w:t>3</w:t>
      </w:r>
      <w:r>
        <w:rPr>
          <w:rFonts w:hint="eastAsia"/>
        </w:rPr>
        <w:fldChar w:fldCharType="end"/>
      </w:r>
      <w:r>
        <w:rPr>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"_Toc196165718" </w:instrText>
      </w:r>
      <w:r>
        <w:fldChar w:fldCharType="separate"/>
      </w:r>
      <w:r>
        <w:rPr>
          <w:rStyle w:val="22"/>
          <w:rFonts w:hint="eastAsia"/>
        </w:rPr>
        <w:t>4.1 一般规定</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_Toc196165718 \h</w:instrText>
      </w:r>
      <w:r>
        <w:rPr>
          <w:rFonts w:hint="eastAsia"/>
        </w:rPr>
        <w:instrText xml:space="preserve"> </w:instrText>
      </w:r>
      <w:r>
        <w:rPr>
          <w:rFonts w:hint="eastAsia"/>
        </w:rPr>
        <w:fldChar w:fldCharType="separate"/>
      </w:r>
      <w:r>
        <w:t>2</w:t>
      </w:r>
      <w:r>
        <w:rPr>
          <w:rFonts w:hint="eastAsia"/>
        </w:rPr>
        <w:t>3</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"_Toc196165719" </w:instrText>
      </w:r>
      <w:r>
        <w:fldChar w:fldCharType="separate"/>
      </w:r>
      <w:r>
        <w:rPr>
          <w:rStyle w:val="22"/>
          <w:rFonts w:hint="eastAsia"/>
        </w:rPr>
        <w:t>4.2 设备性能</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_Toc196165719 \h</w:instrText>
      </w:r>
      <w:r>
        <w:rPr>
          <w:rFonts w:hint="eastAsia"/>
        </w:rPr>
        <w:instrText xml:space="preserve"> </w:instrText>
      </w:r>
      <w:r>
        <w:rPr>
          <w:rFonts w:hint="eastAsia"/>
        </w:rPr>
        <w:fldChar w:fldCharType="separate"/>
      </w:r>
      <w:r>
        <w:t>2</w:t>
      </w:r>
      <w:r>
        <w:rPr>
          <w:rFonts w:hint="eastAsia"/>
        </w:rPr>
        <w:t>3</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"_Toc196165720" </w:instrText>
      </w:r>
      <w:r>
        <w:fldChar w:fldCharType="separate"/>
      </w:r>
      <w:r>
        <w:rPr>
          <w:rStyle w:val="22"/>
          <w:rFonts w:hint="eastAsia"/>
        </w:rPr>
        <w:t>4.3 设备校准</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_Toc196165720 \h</w:instrText>
      </w:r>
      <w:r>
        <w:rPr>
          <w:rFonts w:hint="eastAsia"/>
        </w:rPr>
        <w:instrText xml:space="preserve"> </w:instrText>
      </w:r>
      <w:r>
        <w:rPr>
          <w:rFonts w:hint="eastAsia"/>
        </w:rPr>
        <w:fldChar w:fldCharType="separate"/>
      </w:r>
      <w:r>
        <w:t>2</w:t>
      </w:r>
      <w:r>
        <w:rPr>
          <w:rFonts w:hint="eastAsia"/>
        </w:rPr>
        <w:t>3</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2"/>
        <w:rPr>
          <w:rFonts w:asciiTheme="minorHAnsi" w:hAnsiTheme="minorHAnsi" w:eastAsiaTheme="minorEastAsia" w:cstheme="minorBidi"/>
          <w:sz w:val="22"/>
          <w14:ligatures w14:val="standardContextual"/>
        </w:rPr>
      </w:pPr>
      <w:r>
        <w:fldChar w:fldCharType="begin"/>
      </w:r>
      <w:r>
        <w:instrText xml:space="preserve"> HYPERLINK \l "_Toc196165721" </w:instrText>
      </w:r>
      <w:r>
        <w:fldChar w:fldCharType="separate"/>
      </w:r>
      <w:r>
        <w:rPr>
          <w:rStyle w:val="22"/>
          <w:rFonts w:hint="eastAsia"/>
        </w:rPr>
        <w:t>5 套筒灌浆连接质量检测</w:t>
      </w:r>
      <w:r>
        <w:rPr>
          <w:rStyle w:val="22"/>
          <w:rFonts w:hint="eastAsia"/>
        </w:rPr>
        <w:tab/>
      </w:r>
      <w:r>
        <w:rPr>
          <w:rStyle w:val="22"/>
          <w:rFonts w:hint="eastAsia"/>
        </w:rPr>
        <w:t>（</w:t>
      </w:r>
      <w:r>
        <w:rPr>
          <w:rStyle w:val="22"/>
          <w:rFonts w:hint="eastAsia"/>
        </w:rPr>
        <w:fldChar w:fldCharType="begin"/>
      </w:r>
      <w:r>
        <w:rPr>
          <w:rStyle w:val="22"/>
          <w:rFonts w:hint="eastAsia"/>
        </w:rPr>
        <w:instrText xml:space="preserve"> </w:instrText>
      </w:r>
      <w:r>
        <w:rPr>
          <w:rStyle w:val="22"/>
        </w:rPr>
        <w:instrText xml:space="preserve">PAGEREF _Toc196165721 \h</w:instrText>
      </w:r>
      <w:r>
        <w:rPr>
          <w:rStyle w:val="22"/>
          <w:rFonts w:hint="eastAsia"/>
        </w:rPr>
        <w:instrText xml:space="preserve"> </w:instrText>
      </w:r>
      <w:r>
        <w:rPr>
          <w:rStyle w:val="22"/>
          <w:rFonts w:hint="eastAsia"/>
        </w:rPr>
        <w:fldChar w:fldCharType="separate"/>
      </w:r>
      <w:r>
        <w:rPr>
          <w:rStyle w:val="22"/>
        </w:rPr>
        <w:t>2</w:t>
      </w:r>
      <w:r>
        <w:rPr>
          <w:rStyle w:val="22"/>
          <w:rFonts w:hint="eastAsia"/>
        </w:rPr>
        <w:t>4</w:t>
      </w:r>
      <w:r>
        <w:rPr>
          <w:rStyle w:val="22"/>
          <w:rFonts w:hint="eastAsia"/>
        </w:rPr>
        <w:fldChar w:fldCharType="end"/>
      </w:r>
      <w:r>
        <w:rPr>
          <w:rStyle w:val="22"/>
          <w:rFonts w:hint="eastAsia"/>
        </w:rPr>
        <w:fldChar w:fldCharType="end"/>
      </w:r>
      <w:r>
        <w:rPr>
          <w:rFonts w:hint="eastAsia" w:asciiTheme="minorHAnsi" w:hAnsiTheme="minorHAnsi" w:eastAsiaTheme="minorEastAsia" w:cstheme="minorBidi"/>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"_Toc196165722" </w:instrText>
      </w:r>
      <w:r>
        <w:fldChar w:fldCharType="separate"/>
      </w:r>
      <w:r>
        <w:rPr>
          <w:rStyle w:val="22"/>
          <w:rFonts w:hint="eastAsia"/>
        </w:rPr>
        <w:t>5.1 一般规定</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_Toc196165722 \h</w:instrText>
      </w:r>
      <w:r>
        <w:rPr>
          <w:rFonts w:hint="eastAsia"/>
        </w:rPr>
        <w:instrText xml:space="preserve"> </w:instrText>
      </w:r>
      <w:r>
        <w:rPr>
          <w:rFonts w:hint="eastAsia"/>
        </w:rPr>
        <w:fldChar w:fldCharType="separate"/>
      </w:r>
      <w:r>
        <w:t>2</w:t>
      </w:r>
      <w:r>
        <w:rPr>
          <w:rFonts w:hint="eastAsia"/>
        </w:rPr>
        <w:t>4</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"_Toc196165723" </w:instrText>
      </w:r>
      <w:r>
        <w:fldChar w:fldCharType="separate"/>
      </w:r>
      <w:r>
        <w:rPr>
          <w:rStyle w:val="22"/>
          <w:rFonts w:hint="eastAsia"/>
        </w:rPr>
        <w:t>5.2 阵列超声法检测套筒内灌浆饱满性</w:t>
      </w:r>
      <w:r>
        <w:rPr>
          <w:rStyle w:val="22"/>
          <w:rFonts w:hint="eastAsia"/>
        </w:rPr>
        <w:tab/>
      </w:r>
      <w:r>
        <w:rPr>
          <w:rStyle w:val="22"/>
          <w:rFonts w:hint="eastAsia"/>
        </w:rPr>
        <w:t>（</w:t>
      </w:r>
      <w:r>
        <w:rPr>
          <w:rStyle w:val="22"/>
          <w:rFonts w:hint="eastAsia"/>
        </w:rPr>
        <w:fldChar w:fldCharType="begin"/>
      </w:r>
      <w:r>
        <w:rPr>
          <w:rStyle w:val="22"/>
          <w:rFonts w:hint="eastAsia"/>
        </w:rPr>
        <w:instrText xml:space="preserve"> </w:instrText>
      </w:r>
      <w:r>
        <w:rPr>
          <w:rStyle w:val="22"/>
        </w:rPr>
        <w:instrText xml:space="preserve">PAGEREF _Toc196165723 \h</w:instrText>
      </w:r>
      <w:r>
        <w:rPr>
          <w:rStyle w:val="22"/>
          <w:rFonts w:hint="eastAsia"/>
        </w:rPr>
        <w:instrText xml:space="preserve"> </w:instrText>
      </w:r>
      <w:r>
        <w:rPr>
          <w:rStyle w:val="22"/>
          <w:rFonts w:hint="eastAsia"/>
        </w:rPr>
        <w:fldChar w:fldCharType="separate"/>
      </w:r>
      <w:r>
        <w:rPr>
          <w:rStyle w:val="22"/>
        </w:rPr>
        <w:t>2</w:t>
      </w:r>
      <w:r>
        <w:rPr>
          <w:rStyle w:val="22"/>
          <w:rFonts w:hint="eastAsia"/>
        </w:rPr>
        <w:t>5</w:t>
      </w:r>
      <w:r>
        <w:rPr>
          <w:rStyle w:val="22"/>
          <w:rFonts w:hint="eastAsia"/>
        </w:rPr>
        <w:fldChar w:fldCharType="end"/>
      </w:r>
      <w:r>
        <w:rPr>
          <w:rStyle w:val="22"/>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3"/>
        <w:rPr>
          <w:rFonts w:asciiTheme="minorHAnsi" w:hAnsiTheme="minorHAnsi" w:eastAsiaTheme="minorEastAsia" w:cstheme="minorBidi"/>
          <w:bCs w:val="0"/>
          <w:caps w:val="0"/>
          <w:kern w:val="2"/>
          <w:sz w:val="22"/>
          <w14:ligatures w14:val="standardContextual"/>
        </w:rPr>
      </w:pPr>
      <w:r>
        <w:fldChar w:fldCharType="begin"/>
      </w:r>
      <w:r>
        <w:instrText xml:space="preserve"> HYPERLINK \l "_Toc196165724" </w:instrText>
      </w:r>
      <w:r>
        <w:fldChar w:fldCharType="separate"/>
      </w:r>
      <w:r>
        <w:rPr>
          <w:rStyle w:val="22"/>
          <w:rFonts w:hint="eastAsia"/>
        </w:rPr>
        <w:t>5.3 雷达法检测套筒内灌浆饱满性和钢筋插入情况</w:t>
      </w:r>
      <w:r>
        <w:rPr>
          <w:rFonts w:hint="eastAsia"/>
        </w:rPr>
        <w:tab/>
      </w:r>
      <w:r>
        <w:rPr>
          <w:rFonts w:hint="eastAsia"/>
        </w:rPr>
        <w:t>（</w:t>
      </w:r>
      <w:r>
        <w:rPr>
          <w:rFonts w:hint="eastAsia"/>
        </w:rPr>
        <w:fldChar w:fldCharType="begin"/>
      </w:r>
      <w:r>
        <w:rPr>
          <w:rFonts w:hint="eastAsia"/>
        </w:rPr>
        <w:instrText xml:space="preserve"> </w:instrText>
      </w:r>
      <w:r>
        <w:instrText xml:space="preserve">PAGEREF _Toc196165724 \h</w:instrText>
      </w:r>
      <w:r>
        <w:rPr>
          <w:rFonts w:hint="eastAsia"/>
        </w:rPr>
        <w:instrText xml:space="preserve"> </w:instrText>
      </w:r>
      <w:r>
        <w:rPr>
          <w:rFonts w:hint="eastAsia"/>
        </w:rPr>
        <w:fldChar w:fldCharType="separate"/>
      </w:r>
      <w:r>
        <w:t>2</w:t>
      </w:r>
      <w:r>
        <w:rPr>
          <w:rFonts w:hint="eastAsia"/>
        </w:rPr>
        <w:t>5</w:t>
      </w:r>
      <w:r>
        <w:rPr>
          <w:rFonts w:hint="eastAsia"/>
        </w:rPr>
        <w:fldChar w:fldCharType="end"/>
      </w:r>
      <w:r>
        <w:rPr>
          <w:rFonts w:hint="eastAsia"/>
        </w:rPr>
        <w:fldChar w:fldCharType="end"/>
      </w:r>
      <w:r>
        <w:rPr>
          <w:rFonts w:hint="eastAsia" w:asciiTheme="minorHAnsi" w:hAnsiTheme="minorHAnsi" w:eastAsiaTheme="minorEastAsia" w:cstheme="minorBidi"/>
          <w:bCs w:val="0"/>
          <w:caps w:val="0"/>
          <w:kern w:val="2"/>
          <w:sz w:val="22"/>
          <w14:ligatures w14:val="standardContextual"/>
        </w:rPr>
        <w:t>）</w:t>
      </w:r>
    </w:p>
    <w:p>
      <w:pPr>
        <w:pStyle w:val="12"/>
      </w:pPr>
      <w:r>
        <w:rPr>
          <w:rFonts w:hint="eastAsia"/>
        </w:rPr>
        <w:fldChar w:fldCharType="end"/>
      </w:r>
      <w:r>
        <w:rPr>
          <w:rFonts w:hint="eastAsia"/>
        </w:rPr>
        <w:br w:type="page"/>
      </w:r>
    </w:p>
    <w:p>
      <w:pPr>
        <w:pStyle w:val="2"/>
        <w:ind w:firstLine="602"/>
      </w:pPr>
      <w:bookmarkStart w:id="78" w:name="_Toc196164215"/>
      <w:bookmarkStart w:id="79" w:name="_Toc192404291"/>
      <w:bookmarkStart w:id="80" w:name="_Toc196165712"/>
      <w:bookmarkStart w:id="81" w:name="_Hlk207737099"/>
      <w:r>
        <w:rPr>
          <w:rFonts w:hint="eastAsia"/>
        </w:rPr>
        <w:t xml:space="preserve">1  总 </w:t>
      </w:r>
      <w:r>
        <w:t xml:space="preserve"> </w:t>
      </w:r>
      <w:r>
        <w:rPr>
          <w:rFonts w:hint="eastAsia"/>
        </w:rPr>
        <w:t xml:space="preserve"> 则</w:t>
      </w:r>
      <w:bookmarkEnd w:id="78"/>
      <w:bookmarkEnd w:id="79"/>
      <w:bookmarkEnd w:id="80"/>
    </w:p>
    <w:p>
      <w:pPr>
        <w:pStyle w:val="4"/>
      </w:pPr>
      <w:r>
        <w:t>1.0.1</w:t>
      </w:r>
      <w:r>
        <w:rPr>
          <w:rFonts w:hint="eastAsia"/>
        </w:rPr>
        <w:t xml:space="preserve">  钢筋套筒灌浆连接的质量对结构的安全性与稳定性至关重要，而灌浆饱满性是评价钢筋套筒灌浆连接质量的重要指标。本标准通过规范检测工作的各个环节，从设备选用、检测流到结果评定，可以有效保证检测的科学性与可靠性。</w:t>
      </w:r>
    </w:p>
    <w:bookmarkEnd w:id="81"/>
    <w:p>
      <w:pPr>
        <w:pStyle w:val="4"/>
      </w:pPr>
      <w:r>
        <w:t>1.0.</w:t>
      </w:r>
      <w:r>
        <w:rPr>
          <w:rFonts w:hint="eastAsia"/>
        </w:rPr>
        <w:t>2</w:t>
      </w:r>
      <w:r>
        <w:t xml:space="preserve"> </w:t>
      </w:r>
      <w:r>
        <w:rPr>
          <w:rFonts w:hint="eastAsia"/>
        </w:rPr>
        <w:t xml:space="preserve"> 本标准围绕普通钢筋混凝土结构中灌浆套筒浇筑质量展开检测，主要是因为普通钢筋混凝土结构在建筑工程中占据较大比例。对于添加钢纤维、碳纤维、玻璃纤维、聚合物等复合材料的钢筋混凝土的适用情况，需进一步探讨。</w:t>
      </w:r>
    </w:p>
    <w:p>
      <w:pPr>
        <w:pStyle w:val="4"/>
      </w:pPr>
      <w:r>
        <w:t>1.0.</w:t>
      </w:r>
      <w:r>
        <w:rPr>
          <w:rFonts w:hint="eastAsia"/>
        </w:rPr>
        <w:t>3  检测过程涉及多环节与多标准规范。国家现行有关标准对于具体的检测位置、检测数量及现场检测、判定要求等方面有详细规定，本标准需与之配合，确保检测全面、规范。</w:t>
      </w: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480"/>
        <w:rPr>
          <w:color w:val="4874CB" w:themeColor="accent1"/>
          <w14:textFill>
            <w14:solidFill>
              <w14:schemeClr w14:val="accent1"/>
            </w14:solidFill>
          </w14:textFill>
        </w:rPr>
      </w:pPr>
    </w:p>
    <w:p>
      <w:pPr>
        <w:ind w:firstLine="0" w:firstLineChars="0"/>
        <w:rPr>
          <w:color w:val="4874CB" w:themeColor="accent1"/>
          <w14:textFill>
            <w14:solidFill>
              <w14:schemeClr w14:val="accent1"/>
            </w14:solidFill>
          </w14:textFill>
        </w:rPr>
      </w:pPr>
    </w:p>
    <w:p>
      <w:pPr>
        <w:pStyle w:val="2"/>
        <w:ind w:firstLine="602"/>
      </w:pPr>
      <w:r>
        <w:rPr>
          <w:rFonts w:hint="eastAsia"/>
        </w:rPr>
        <w:t xml:space="preserve">2  术 </w:t>
      </w:r>
      <w:r>
        <w:t xml:space="preserve"> </w:t>
      </w:r>
      <w:r>
        <w:rPr>
          <w:rFonts w:hint="eastAsia"/>
        </w:rPr>
        <w:t xml:space="preserve"> 语</w:t>
      </w:r>
    </w:p>
    <w:p>
      <w:pPr>
        <w:ind w:firstLine="480"/>
      </w:pPr>
      <w:r>
        <w:rPr>
          <w:rFonts w:hint="eastAsia"/>
        </w:rPr>
        <w:t>2.0.4~2.0.5  《无损检测超声检测 相控阵超声检测方法》</w:t>
      </w:r>
      <w:r>
        <w:t>（GB/T 32563）</w:t>
      </w:r>
      <w:r>
        <w:rPr>
          <w:rFonts w:hint="eastAsia"/>
        </w:rPr>
        <w:t>、《无损检测 术语 超声检测》</w:t>
      </w:r>
      <w:r>
        <w:t>（GB/T 12604.1）</w:t>
      </w:r>
      <w:r>
        <w:rPr>
          <w:rFonts w:hint="eastAsia"/>
        </w:rPr>
        <w:t>、《雷达法检测混凝土结构技术标准》</w:t>
      </w:r>
      <w:r>
        <w:t>（JGJ/T 456）</w:t>
      </w:r>
      <w:r>
        <w:rPr>
          <w:rFonts w:hint="eastAsia"/>
        </w:rPr>
        <w:t>中界定的术语和2.0.1～2.0.5条所列术语适用于本文件。灌浆饱满性定义采用《装配式混凝土结构套筒灌浆质量检测技术规程》（</w:t>
      </w:r>
      <w:r>
        <w:t>T/CECS 683-2020</w:t>
      </w:r>
      <w:r>
        <w:rPr>
          <w:rFonts w:hint="eastAsia"/>
        </w:rPr>
        <w:t>）第2.0.1条。模拟增益定义在GB/T 12604.1-2020第5.1.7条基础上作了修改。模拟增益作用于模拟信号向数字信号转换前的信号处理阶段，直接影响检测信号的信噪比。模拟增益需检测前设定，一经设定，在后期图像处理中不可更改。数字增益在GB/T 12604.1-2020第5.1.7条基础上作了修改。数字增益</w:t>
      </w:r>
      <w:r>
        <w:rPr>
          <w:rFonts w:hint="eastAsia"/>
          <w:lang w:bidi="ar"/>
        </w:rPr>
        <w:t>用于增强图像对比度或显示效果，该参数可随时调节</w:t>
      </w:r>
      <w:r>
        <w:rPr>
          <w:rFonts w:hint="eastAsia"/>
        </w:rPr>
        <w:t>。</w:t>
      </w:r>
    </w:p>
    <w:p>
      <w:pPr>
        <w:ind w:firstLine="199" w:firstLineChars="83"/>
        <w:sectPr>
          <w:footerReference r:id="rId15" w:type="default"/>
          <w:pgSz w:w="11906" w:h="16838"/>
          <w:pgMar w:top="1440" w:right="1800" w:bottom="1440" w:left="1800" w:header="851" w:footer="992" w:gutter="0"/>
          <w:cols w:space="425" w:num="1"/>
          <w:docGrid w:type="lines" w:linePitch="312" w:charSpace="0"/>
        </w:sectPr>
      </w:pPr>
    </w:p>
    <w:p>
      <w:pPr>
        <w:pStyle w:val="2"/>
        <w:ind w:firstLine="602"/>
      </w:pPr>
      <w:bookmarkStart w:id="82" w:name="_Toc196164216"/>
      <w:bookmarkStart w:id="83" w:name="_Toc192404292"/>
      <w:bookmarkStart w:id="84" w:name="_Toc196165713"/>
      <w:r>
        <w:rPr>
          <w:rFonts w:hint="eastAsia"/>
        </w:rPr>
        <w:t>3  基本规定</w:t>
      </w:r>
      <w:bookmarkEnd w:id="82"/>
      <w:bookmarkEnd w:id="83"/>
      <w:bookmarkEnd w:id="84"/>
    </w:p>
    <w:p>
      <w:pPr>
        <w:pStyle w:val="3"/>
        <w:keepNext/>
        <w:keepLines/>
      </w:pPr>
      <w:bookmarkStart w:id="85" w:name="_Toc196164217"/>
      <w:bookmarkStart w:id="86" w:name="_Toc196165714"/>
      <w:r>
        <w:rPr>
          <w:rFonts w:hint="eastAsia"/>
        </w:rPr>
        <w:t>3.1  一般规定</w:t>
      </w:r>
      <w:bookmarkEnd w:id="85"/>
      <w:bookmarkEnd w:id="86"/>
    </w:p>
    <w:p>
      <w:pPr>
        <w:pStyle w:val="4"/>
      </w:pPr>
      <w:r>
        <w:rPr>
          <w:rFonts w:hint="eastAsia"/>
        </w:rPr>
        <w:t>3.1.1  本条明确了本标准</w:t>
      </w:r>
      <w:r>
        <w:rPr>
          <w:rFonts w:hint="eastAsia"/>
          <w:sz w:val="21"/>
          <w:szCs w:val="21"/>
        </w:rPr>
        <w:t>所覆盖的检测内容</w:t>
      </w:r>
      <w:r>
        <w:rPr>
          <w:rFonts w:hint="eastAsia"/>
        </w:rPr>
        <w:t>，</w:t>
      </w:r>
      <w:r>
        <w:rPr>
          <w:rFonts w:hint="eastAsia"/>
          <w:sz w:val="21"/>
          <w:szCs w:val="21"/>
        </w:rPr>
        <w:t>即“灌浆饱满性”和“钢筋插入情况”</w:t>
      </w:r>
      <w:r>
        <w:rPr>
          <w:rFonts w:hint="eastAsia"/>
        </w:rPr>
        <w:t>。</w:t>
      </w:r>
    </w:p>
    <w:p>
      <w:pPr>
        <w:pStyle w:val="4"/>
      </w:pPr>
      <w:r>
        <w:rPr>
          <w:rFonts w:hint="eastAsia"/>
        </w:rPr>
        <w:t>3.1.2  本条提出采用单面检测方式的操作建议，基于当前主流阵列超声和雷达设备的功能特点：具备高灵敏度和良好穿透能力，检测过程中仅需在构件一侧布设测面即可获取有效信号。此方式减少了施工面依赖性，提升了检测的适应性和效率。当构件具备多个可测面时，多面检测可进一步提高结果准确性。</w:t>
      </w:r>
    </w:p>
    <w:p>
      <w:pPr>
        <w:pStyle w:val="4"/>
      </w:pPr>
      <w:r>
        <w:rPr>
          <w:rFonts w:hint="eastAsia"/>
        </w:rPr>
        <w:t>3.1.3 本条提出检测方式可采用“全数检测”或“抽样检测”，需根据工程重要性、检测目的及构件数量灵活选择。</w:t>
      </w:r>
    </w:p>
    <w:p>
      <w:pPr>
        <w:pStyle w:val="4"/>
      </w:pPr>
      <w:r>
        <w:rPr>
          <w:rFonts w:hint="eastAsia"/>
        </w:rPr>
        <w:t>3.1.4  本条规定了混凝土龄期的检测下限要求，旨在避免因早龄期水化反应不充分、混凝土内部结构不稳定对检测结果产生干扰。依据现行工程经验与相关标准规定，蒸汽养护下不应少于7天，自然养护条件下不应少于28天，此龄期设置有助于保障灌浆材料的稳定性与成像的准确性。</w:t>
      </w:r>
    </w:p>
    <w:p>
      <w:pPr>
        <w:pStyle w:val="3"/>
        <w:keepNext/>
        <w:keepLines/>
      </w:pPr>
      <w:bookmarkStart w:id="87" w:name="_Toc196165715"/>
      <w:bookmarkStart w:id="88" w:name="_Toc196164218"/>
      <w:r>
        <w:rPr>
          <w:rFonts w:hint="eastAsia"/>
        </w:rPr>
        <w:t>3.2  检测程序</w:t>
      </w:r>
      <w:bookmarkEnd w:id="87"/>
      <w:bookmarkEnd w:id="88"/>
    </w:p>
    <w:p>
      <w:pPr>
        <w:pStyle w:val="4"/>
      </w:pPr>
      <w:r>
        <w:rPr>
          <w:rFonts w:hint="eastAsia"/>
        </w:rPr>
        <w:t>3.2.1  本条提出了标准化检测流程图的建议，旨在确保检测工作系统性、程序性与可控性。检测流程图反映了从前期准备到最终出具报告的全过程，为检测人员提供清晰的操作路径。对于特殊情况的检测，则应根据检测目的确定其检测程序和相应内容。</w:t>
      </w:r>
    </w:p>
    <w:p>
      <w:pPr>
        <w:pStyle w:val="4"/>
      </w:pPr>
      <w:r>
        <w:rPr>
          <w:rFonts w:hint="eastAsia"/>
        </w:rPr>
        <w:t>3.2.2  本条明确了“初步调查”的核心内容，是检测工作开展的前提基础。通过收集设计文件与施工图纸，可明确钢筋套筒的位置、尺寸与布置方式；掌握结构使用期间的维修与加固情况，有助于识别潜在缺陷风险；了解环境条件则有助于评估电磁波、超声波传播的干扰因素。这些信息对测区划分、参数设定和设备选择均具有重要指导作用。</w:t>
      </w:r>
    </w:p>
    <w:p>
      <w:pPr>
        <w:pStyle w:val="4"/>
      </w:pPr>
      <w:r>
        <w:rPr>
          <w:rFonts w:hint="eastAsia"/>
        </w:rPr>
        <w:t>3.2.3  本条提出了检测方案</w:t>
      </w:r>
      <w:r>
        <w:rPr>
          <w:rFonts w:hint="eastAsia" w:ascii="宋体"/>
          <w:kern w:val="0"/>
          <w:szCs w:val="21"/>
        </w:rPr>
        <w:t>编制的建议内容</w:t>
      </w:r>
      <w:r>
        <w:t>，确保检测工作具备针对性与可操作性。</w:t>
      </w:r>
    </w:p>
    <w:p>
      <w:pPr>
        <w:pStyle w:val="4"/>
      </w:pPr>
      <w:r>
        <w:rPr>
          <w:rFonts w:hint="eastAsia"/>
        </w:rPr>
        <w:t>3.2.4  检测数据不足或异常时，应及时补充或重测。这一要求有助于提高检测结果的完整性、可靠性与可追溯性，避免因样本数量不足、信号质量差等问题造成误判或漏判。</w:t>
      </w:r>
    </w:p>
    <w:p>
      <w:pPr>
        <w:pStyle w:val="4"/>
      </w:pPr>
      <w:r>
        <w:rPr>
          <w:rFonts w:hint="eastAsia"/>
        </w:rPr>
        <w:t xml:space="preserve">3.2.5  </w:t>
      </w:r>
      <w:r>
        <w:t>检测报告应内容准确、表达规范</w:t>
      </w:r>
      <w:r>
        <w:rPr>
          <w:rFonts w:hint="eastAsia"/>
        </w:rPr>
        <w:t>、易于</w:t>
      </w:r>
      <w:r>
        <w:t>理解。</w:t>
      </w:r>
    </w:p>
    <w:p>
      <w:pPr>
        <w:pStyle w:val="4"/>
      </w:pPr>
      <w:r>
        <w:rPr>
          <w:rFonts w:hint="eastAsia"/>
        </w:rPr>
        <w:t>3.2.6  本条明确了检测报告的基本内容</w:t>
      </w:r>
      <w:r>
        <w:t>，</w:t>
      </w:r>
      <w:r>
        <w:rPr>
          <w:rFonts w:hint="eastAsia"/>
        </w:rPr>
        <w:t>体现了检测活动的全过程记录，</w:t>
      </w:r>
      <w:r>
        <w:t>确保检测报告的严谨性</w:t>
      </w:r>
      <w:r>
        <w:rPr>
          <w:rFonts w:hint="eastAsia"/>
        </w:rPr>
        <w:t>。</w:t>
      </w:r>
    </w:p>
    <w:p>
      <w:pPr>
        <w:pStyle w:val="4"/>
      </w:pPr>
      <w:r>
        <w:rPr>
          <w:rFonts w:hint="eastAsia"/>
        </w:rPr>
        <w:t>3.2.7  对于委托方提出的合理异议，应以数据与标准为依据做出专业说明，提升检测成果的可信度与技术公信力。</w:t>
      </w:r>
    </w:p>
    <w:p>
      <w:pPr>
        <w:pStyle w:val="3"/>
      </w:pPr>
      <w:bookmarkStart w:id="89" w:name="_Toc196164219"/>
      <w:bookmarkStart w:id="90" w:name="_Toc196165716"/>
      <w:r>
        <w:rPr>
          <w:rFonts w:hint="eastAsia"/>
        </w:rPr>
        <w:t>3.3  检测环境</w:t>
      </w:r>
      <w:bookmarkEnd w:id="89"/>
      <w:bookmarkEnd w:id="90"/>
    </w:p>
    <w:p>
      <w:pPr>
        <w:pStyle w:val="4"/>
      </w:pPr>
      <w:r>
        <w:rPr>
          <w:rFonts w:hint="eastAsia"/>
        </w:rPr>
        <w:t>3.3.1~3.3.3  规定了设备使用环境条件。待测混凝土表面不应有饰面等装饰层，并应避开存在蜂窝、麻面裂缝等外观缺陷的区域，当表面不平整时可进行磨平处理，或用高强度的快凝砂浆抹平，抹平砂浆必须与混凝土粘结良好并自然风干。</w:t>
      </w:r>
    </w:p>
    <w:p>
      <w:pPr>
        <w:ind w:firstLine="0" w:firstLineChars="0"/>
      </w:pPr>
    </w:p>
    <w:p>
      <w:pPr>
        <w:ind w:firstLine="480"/>
        <w:sectPr>
          <w:pgSz w:w="11906" w:h="16838"/>
          <w:pgMar w:top="1440" w:right="1800" w:bottom="1440" w:left="1800" w:header="851" w:footer="992" w:gutter="0"/>
          <w:cols w:space="425" w:num="1"/>
          <w:docGrid w:type="lines" w:linePitch="312" w:charSpace="0"/>
        </w:sectPr>
      </w:pPr>
    </w:p>
    <w:p>
      <w:pPr>
        <w:pStyle w:val="2"/>
        <w:ind w:firstLine="602"/>
        <w:rPr>
          <w:bCs w:val="0"/>
          <w:kern w:val="2"/>
          <w:szCs w:val="30"/>
        </w:rPr>
      </w:pPr>
      <w:bookmarkStart w:id="91" w:name="_Toc196165717"/>
      <w:bookmarkStart w:id="92" w:name="_Toc196164220"/>
      <w:bookmarkStart w:id="93" w:name="_Toc192404293"/>
      <w:r>
        <w:rPr>
          <w:rFonts w:hint="eastAsia"/>
          <w:bCs w:val="0"/>
          <w:kern w:val="2"/>
          <w:szCs w:val="30"/>
        </w:rPr>
        <w:t>4  检测</w:t>
      </w:r>
      <w:bookmarkEnd w:id="91"/>
      <w:bookmarkEnd w:id="92"/>
      <w:bookmarkEnd w:id="93"/>
      <w:r>
        <w:rPr>
          <w:rFonts w:hint="eastAsia"/>
          <w:bCs w:val="0"/>
          <w:kern w:val="2"/>
          <w:szCs w:val="30"/>
        </w:rPr>
        <w:t>设备</w:t>
      </w:r>
    </w:p>
    <w:p>
      <w:pPr>
        <w:pStyle w:val="3"/>
      </w:pPr>
      <w:bookmarkStart w:id="94" w:name="_Toc196165718"/>
      <w:bookmarkStart w:id="95" w:name="_Toc192404294"/>
      <w:bookmarkStart w:id="96" w:name="_Toc196164221"/>
      <w:r>
        <w:rPr>
          <w:rFonts w:hint="eastAsia"/>
        </w:rPr>
        <w:t>4.1  一般规定</w:t>
      </w:r>
      <w:bookmarkEnd w:id="94"/>
      <w:bookmarkEnd w:id="95"/>
      <w:bookmarkEnd w:id="96"/>
    </w:p>
    <w:p>
      <w:pPr>
        <w:pStyle w:val="4"/>
      </w:pPr>
      <w:r>
        <w:rPr>
          <w:rFonts w:hint="eastAsia"/>
        </w:rPr>
        <w:t>4.1.1~4.1.3  明确了检测设备应当支持彩色成像、图像实时查看、数据存储与导出等功能，以满足现场快速判断与后期数据处理的需要。设备在使用前必须具备出厂合格证明并处于有效检定期内，确保检测工作的可靠性。</w:t>
      </w:r>
    </w:p>
    <w:p>
      <w:pPr>
        <w:pStyle w:val="3"/>
      </w:pPr>
      <w:bookmarkStart w:id="97" w:name="_Toc192404295"/>
      <w:bookmarkStart w:id="98" w:name="_Toc196164222"/>
      <w:bookmarkStart w:id="99" w:name="_Toc196165719"/>
      <w:r>
        <w:rPr>
          <w:rFonts w:hint="eastAsia"/>
        </w:rPr>
        <w:t xml:space="preserve">4.2  </w:t>
      </w:r>
      <w:bookmarkEnd w:id="97"/>
      <w:r>
        <w:rPr>
          <w:rFonts w:hint="eastAsia"/>
        </w:rPr>
        <w:t>设备性能</w:t>
      </w:r>
      <w:bookmarkEnd w:id="98"/>
      <w:bookmarkEnd w:id="99"/>
    </w:p>
    <w:p>
      <w:pPr>
        <w:pStyle w:val="4"/>
      </w:pPr>
      <w:r>
        <w:rPr>
          <w:rFonts w:hint="eastAsia"/>
        </w:rPr>
        <w:t>4.2.1~4.2.2  针对阵列超声与雷达检测设备分别提出了关键技术指标要求。</w:t>
      </w:r>
      <w:r>
        <w:t>本条所列关键性能参数是在广泛调研现有检测设备技术水平、结合工程</w:t>
      </w:r>
      <w:r>
        <w:rPr>
          <w:rFonts w:hint="eastAsia"/>
        </w:rPr>
        <w:t>实践</w:t>
      </w:r>
      <w:r>
        <w:t>及相关标准的技术规定的基础上确定的，兼顾检测准确性、效率与设备通用性要求，具有可操作性与工程适应性。</w:t>
      </w:r>
    </w:p>
    <w:p>
      <w:pPr>
        <w:pStyle w:val="3"/>
      </w:pPr>
      <w:bookmarkStart w:id="100" w:name="_Toc196165720"/>
      <w:bookmarkStart w:id="101" w:name="_Toc196164223"/>
      <w:bookmarkStart w:id="102" w:name="_Toc192404296"/>
      <w:r>
        <w:rPr>
          <w:rFonts w:hint="eastAsia"/>
        </w:rPr>
        <w:t>4.3  设备校准</w:t>
      </w:r>
      <w:bookmarkEnd w:id="100"/>
      <w:bookmarkEnd w:id="101"/>
      <w:bookmarkEnd w:id="102"/>
    </w:p>
    <w:p>
      <w:pPr>
        <w:pStyle w:val="4"/>
      </w:pPr>
      <w:r>
        <w:rPr>
          <w:rFonts w:hint="eastAsia"/>
        </w:rPr>
        <w:t>4.3.1~4.3.3  本节规定了超声与雷达检测设备的校准要求，旨在确保仪器长期运行中的测量准确性与数据稳定性。</w:t>
      </w:r>
    </w:p>
    <w:p>
      <w:pPr>
        <w:pStyle w:val="4"/>
        <w:rPr>
          <w:bCs w:val="0"/>
        </w:rPr>
        <w:sectPr>
          <w:pgSz w:w="11906" w:h="16838"/>
          <w:pgMar w:top="1440" w:right="1800" w:bottom="1440" w:left="1800" w:header="851" w:footer="992" w:gutter="0"/>
          <w:cols w:space="425" w:num="1"/>
          <w:docGrid w:type="lines" w:linePitch="312" w:charSpace="0"/>
        </w:sectPr>
      </w:pPr>
      <w:r>
        <w:br w:type="page"/>
      </w:r>
    </w:p>
    <w:p>
      <w:pPr>
        <w:pStyle w:val="2"/>
        <w:ind w:firstLine="602"/>
        <w:rPr>
          <w:bCs w:val="0"/>
          <w:kern w:val="2"/>
          <w:szCs w:val="30"/>
        </w:rPr>
      </w:pPr>
      <w:bookmarkStart w:id="103" w:name="_Toc196165721"/>
      <w:bookmarkStart w:id="104" w:name="_Toc196164224"/>
      <w:bookmarkStart w:id="105" w:name="_Toc192404297"/>
      <w:r>
        <w:rPr>
          <w:rFonts w:hint="eastAsia"/>
          <w:bCs w:val="0"/>
          <w:kern w:val="2"/>
          <w:szCs w:val="30"/>
        </w:rPr>
        <w:t>5  套筒灌浆连接质量检测</w:t>
      </w:r>
    </w:p>
    <w:bookmarkEnd w:id="103"/>
    <w:bookmarkEnd w:id="104"/>
    <w:bookmarkEnd w:id="105"/>
    <w:p>
      <w:pPr>
        <w:pStyle w:val="3"/>
        <w:keepNext/>
        <w:keepLines/>
      </w:pPr>
      <w:bookmarkStart w:id="106" w:name="_Toc192404298"/>
      <w:bookmarkStart w:id="107" w:name="_Toc196164225"/>
      <w:bookmarkStart w:id="108" w:name="_Toc196165722"/>
      <w:r>
        <w:rPr>
          <w:rFonts w:hint="eastAsia"/>
        </w:rPr>
        <w:t>5.1  一般规定</w:t>
      </w:r>
      <w:bookmarkEnd w:id="106"/>
      <w:bookmarkEnd w:id="107"/>
      <w:bookmarkEnd w:id="108"/>
    </w:p>
    <w:p>
      <w:pPr>
        <w:pStyle w:val="4"/>
      </w:pPr>
      <w:r>
        <w:rPr>
          <w:rFonts w:hint="eastAsia"/>
        </w:rPr>
        <w:t>5.</w:t>
      </w:r>
      <w:r>
        <w:t>1</w:t>
      </w:r>
      <w:r>
        <w:rPr>
          <w:rFonts w:hint="eastAsia"/>
        </w:rPr>
        <w:t>.1  本条规定了现场检测前应进行的准备工作。</w:t>
      </w:r>
    </w:p>
    <w:p>
      <w:pPr>
        <w:pStyle w:val="4"/>
      </w:pPr>
      <w:r>
        <w:rPr>
          <w:rFonts w:hint="eastAsia"/>
        </w:rPr>
        <w:t>5.1.2  本条规定了检测的具体步骤。</w:t>
      </w:r>
    </w:p>
    <w:p>
      <w:pPr>
        <w:keepNext/>
        <w:keepLines/>
        <w:ind w:firstLine="480"/>
      </w:pPr>
      <w:r>
        <w:rPr>
          <w:rFonts w:hint="eastAsia"/>
        </w:rPr>
        <w:t>1  混凝土的龄期、强度等级以及含水量等因素，都会在不同程度上影响超声波或电磁波的传播，从而影响检测参数的选择。因此，检测参数并非固定值，需通过现场标定的方式对参数进行校准。</w:t>
      </w:r>
    </w:p>
    <w:p>
      <w:pPr>
        <w:keepNext/>
        <w:keepLines/>
        <w:ind w:firstLine="480"/>
      </w:pPr>
      <w:r>
        <w:rPr>
          <w:rFonts w:hint="eastAsia"/>
        </w:rPr>
        <w:t>2  通过结合图纸资料或现场目测，可以初步定位套筒的位置。如果这些方法无法准确确定套筒位置，则可以通过雷达面扫进行定位。观察</w:t>
      </w:r>
      <w:r>
        <w:t>雷达面扫</w:t>
      </w:r>
      <w:r>
        <w:rPr>
          <w:rFonts w:hint="eastAsia"/>
        </w:rPr>
        <w:t>图像，钢筋的图像呈现为离散的点状，套筒的图像则更加连续。在套筒接头部位，雷达信号减弱，图像会出现明显的间断点，参见图1。定位套筒位置后，应对套筒位置进行标记并对套筒统一编号。</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keepNext/>
              <w:keepLines/>
              <w:ind w:firstLine="480"/>
              <w:rPr>
                <w:color w:val="0070C0"/>
              </w:rPr>
            </w:pPr>
            <w:r>
              <w:rPr>
                <w:color w:val="0070C0"/>
              </w:rPr>
              <w:drawing>
                <wp:inline distT="0" distB="0" distL="0" distR="0">
                  <wp:extent cx="4859655" cy="1871980"/>
                  <wp:effectExtent l="0" t="0" r="0" b="0"/>
                  <wp:docPr id="12462487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48732"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60000" cy="187200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keepNext/>
              <w:keepLines/>
              <w:ind w:firstLine="480"/>
              <w:rPr>
                <w:color w:val="0070C0"/>
              </w:rPr>
            </w:pPr>
            <w:r>
              <w:rPr>
                <w:color w:val="0070C0"/>
              </w:rPr>
              <w:drawing>
                <wp:inline distT="0" distB="0" distL="0" distR="0">
                  <wp:extent cx="4859655" cy="1871980"/>
                  <wp:effectExtent l="0" t="0" r="0" b="0"/>
                  <wp:docPr id="9002371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37105" name="图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60000" cy="187200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pPr>
              <w:keepNext/>
              <w:keepLines/>
              <w:spacing w:line="300" w:lineRule="auto"/>
              <w:ind w:firstLine="422"/>
              <w:jc w:val="center"/>
              <w:rPr>
                <w:b/>
                <w:sz w:val="21"/>
                <w:szCs w:val="21"/>
              </w:rPr>
            </w:pPr>
            <w:r>
              <w:rPr>
                <w:rFonts w:hint="eastAsia"/>
                <w:b/>
                <w:sz w:val="21"/>
                <w:szCs w:val="21"/>
              </w:rPr>
              <w:t>图1  套筒定位示意图</w:t>
            </w:r>
          </w:p>
        </w:tc>
      </w:tr>
    </w:tbl>
    <w:p>
      <w:pPr>
        <w:keepNext/>
        <w:keepLines/>
        <w:ind w:firstLine="480"/>
      </w:pPr>
      <w:r>
        <w:rPr>
          <w:rFonts w:hint="eastAsia"/>
        </w:rPr>
        <w:t>3  在明确套筒位置后，通过雷达线扫和超声B扫描检测套筒灌浆的饱满性。此外，雷达线扫也用于检测插筋。</w:t>
      </w:r>
    </w:p>
    <w:p>
      <w:pPr>
        <w:pStyle w:val="4"/>
      </w:pPr>
      <w:r>
        <w:rPr>
          <w:rFonts w:hint="eastAsia"/>
        </w:rPr>
        <w:t>5.1.3  本条为</w:t>
      </w:r>
      <w:r>
        <w:t>规范性、标准化记录检测过程中的信息和数据</w:t>
      </w:r>
      <w:r>
        <w:rPr>
          <w:rFonts w:hint="eastAsia"/>
        </w:rPr>
        <w:t>提供参考。</w:t>
      </w:r>
    </w:p>
    <w:p>
      <w:pPr>
        <w:pStyle w:val="3"/>
        <w:keepNext/>
        <w:keepLines/>
      </w:pPr>
      <w:bookmarkStart w:id="109" w:name="_Toc192404299"/>
      <w:bookmarkStart w:id="110" w:name="_Toc196164226"/>
      <w:bookmarkStart w:id="111" w:name="_Toc196165723"/>
      <w:r>
        <w:rPr>
          <w:rFonts w:hint="eastAsia"/>
        </w:rPr>
        <w:t xml:space="preserve">5.2 </w:t>
      </w:r>
      <w:bookmarkEnd w:id="109"/>
      <w:bookmarkEnd w:id="110"/>
      <w:bookmarkEnd w:id="111"/>
      <w:r>
        <w:rPr>
          <w:rFonts w:hint="eastAsia"/>
        </w:rPr>
        <w:t xml:space="preserve"> 阵列超声法检测套筒内灌浆饱满性</w:t>
      </w:r>
    </w:p>
    <w:p>
      <w:pPr>
        <w:pStyle w:val="4"/>
      </w:pPr>
      <w:r>
        <w:rPr>
          <w:rFonts w:hint="eastAsia"/>
        </w:rPr>
        <w:t>5.2.1 本条规定了超声检测中波速与工作频率两项关键参数的调整原则。</w:t>
      </w:r>
    </w:p>
    <w:p>
      <w:pPr>
        <w:keepNext/>
        <w:keepLines/>
        <w:ind w:firstLine="480"/>
      </w:pPr>
      <w:r>
        <w:rPr>
          <w:rFonts w:hint="eastAsia"/>
        </w:rPr>
        <w:t>1  本条规定了工作频率和换能器模拟增益的调节方式。为了获得最佳结果，一般从低工作频率和换能器模拟增益开始设置。然后逐渐增大，直到达到稳定信号水平；</w:t>
      </w:r>
    </w:p>
    <w:p>
      <w:pPr>
        <w:keepNext/>
        <w:keepLines/>
        <w:ind w:firstLine="480"/>
      </w:pPr>
      <w:r>
        <w:rPr>
          <w:rFonts w:hint="eastAsia"/>
        </w:rPr>
        <w:t>2  本条提出了工作频率的选择范围；</w:t>
      </w:r>
    </w:p>
    <w:p>
      <w:pPr>
        <w:keepNext/>
        <w:keepLines/>
        <w:ind w:firstLine="480"/>
      </w:pPr>
      <w:r>
        <w:rPr>
          <w:rFonts w:hint="eastAsia"/>
        </w:rPr>
        <w:t>3  本条规定了超声波脉冲速度的确定方法，对测定结构中套筒位置与饱满性准确性有重要影响。</w:t>
      </w:r>
    </w:p>
    <w:p>
      <w:pPr>
        <w:pStyle w:val="4"/>
      </w:pPr>
      <w:r>
        <w:rPr>
          <w:rFonts w:hint="eastAsia"/>
        </w:rPr>
        <w:t>5.2.2  本条规定了套筒灌浆检测中测点布置的基本原则和布设要求。</w:t>
      </w:r>
    </w:p>
    <w:p>
      <w:pPr>
        <w:keepNext/>
        <w:keepLines/>
        <w:ind w:firstLine="480"/>
      </w:pPr>
      <w:r>
        <w:rPr>
          <w:rFonts w:hint="eastAsia"/>
        </w:rPr>
        <w:t>1  布设于检测面上与套筒轴线相垂直的方向上能最大限度避免漏检。</w:t>
      </w:r>
    </w:p>
    <w:p>
      <w:pPr>
        <w:keepNext/>
        <w:keepLines/>
        <w:ind w:firstLine="480"/>
      </w:pPr>
      <w:r>
        <w:rPr>
          <w:rFonts w:hint="eastAsia"/>
        </w:rPr>
        <w:t>2  测点数量应根据测点间距与套筒尺寸综合考虑，确保对整个套筒实现有效覆盖，提高检测数据的完整性和代表性。</w:t>
      </w:r>
    </w:p>
    <w:p>
      <w:pPr>
        <w:keepNext/>
        <w:keepLines/>
        <w:ind w:firstLine="480"/>
      </w:pPr>
      <w:r>
        <w:rPr>
          <w:rFonts w:hint="eastAsia"/>
        </w:rPr>
        <w:t xml:space="preserve">3  </w:t>
      </w:r>
      <w:r>
        <w:t>当检测区域存在结构复杂或</w:t>
      </w:r>
      <w:r>
        <w:rPr>
          <w:rFonts w:hint="eastAsia"/>
        </w:rPr>
        <w:t>检测结果</w:t>
      </w:r>
      <w:r>
        <w:t>可疑等特殊情况时，可通过加密测点来提升该区域的检测分辨率和准确性。</w:t>
      </w:r>
      <w:r>
        <w:rPr>
          <w:rFonts w:hint="eastAsia"/>
        </w:rPr>
        <w:t>矩形布置是典型的加密布置方式，测点的水平偏移距离L应考虑多种因素，如套筒本身的几何尺寸、设备定位精度及信号有效范围等。</w:t>
      </w:r>
    </w:p>
    <w:p>
      <w:pPr>
        <w:pStyle w:val="4"/>
      </w:pPr>
      <w:r>
        <w:rPr>
          <w:rFonts w:hint="eastAsia"/>
        </w:rPr>
        <w:t xml:space="preserve">5.2.3  </w:t>
      </w:r>
      <w:r>
        <w:t>本条对实际检测操作过程进行了规范</w:t>
      </w:r>
      <w:r>
        <w:rPr>
          <w:rFonts w:hint="eastAsia"/>
        </w:rPr>
        <w:t>，确保设备使用准确、数据采集可靠</w:t>
      </w:r>
      <w:r>
        <w:t>，同时具备发现问题和实时修正的能力，从而提高整体检测质量。</w:t>
      </w:r>
    </w:p>
    <w:p>
      <w:pPr>
        <w:pStyle w:val="4"/>
      </w:pPr>
      <w:r>
        <w:rPr>
          <w:rFonts w:hint="eastAsia"/>
        </w:rPr>
        <w:t>5.2.4  B扫描成像技术用于检测套筒灌浆的饱满度，通过图像颜色的差异直观反映灌浆饱满性。在B扫描图像中，测试区域的颜色表征与灌浆状态直接相关：绿色表示灌浆饱满；红色表示灌浆不饱满，提示存在空洞或灌浆密度不足。颜色差异的本质源于超声波信号幅值的不同，而幅值的高低与灌浆的密实度密切相关。具体而言，高幅值（红色）表明套筒灌浆中存在空洞或空气界面，导致超声波信号在界面深度处产生强烈的反射；低幅值（绿色）则反映套筒灌浆密实，信号幅值较低。</w:t>
      </w:r>
      <w:r>
        <w:t>采用阵列超声成像法进行检测时，应结合不同深度的相对振幅图进行综合分析与评定。</w:t>
      </w:r>
    </w:p>
    <w:p>
      <w:pPr>
        <w:pStyle w:val="3"/>
        <w:keepNext/>
        <w:keepLines/>
      </w:pPr>
      <w:bookmarkStart w:id="112" w:name="_Toc192404300"/>
      <w:bookmarkStart w:id="113" w:name="_Toc196164227"/>
      <w:bookmarkStart w:id="114" w:name="_Toc196165724"/>
      <w:r>
        <w:rPr>
          <w:rFonts w:hint="eastAsia"/>
        </w:rPr>
        <w:t xml:space="preserve">5.3  </w:t>
      </w:r>
      <w:bookmarkEnd w:id="112"/>
      <w:r>
        <w:rPr>
          <w:rFonts w:hint="eastAsia"/>
        </w:rPr>
        <w:t>雷达法检测套筒内灌浆饱满性和钢筋插入情况</w:t>
      </w:r>
      <w:bookmarkEnd w:id="113"/>
      <w:bookmarkEnd w:id="114"/>
    </w:p>
    <w:p>
      <w:pPr>
        <w:pStyle w:val="4"/>
      </w:pPr>
      <w:r>
        <w:rPr>
          <w:rFonts w:hint="eastAsia"/>
        </w:rPr>
        <w:t xml:space="preserve">5.3.1  </w:t>
      </w:r>
      <w:r>
        <w:t>本条规范了测区的划分方式及布置</w:t>
      </w:r>
      <w:r>
        <w:rPr>
          <w:rFonts w:hint="eastAsia"/>
        </w:rPr>
        <w:t>。</w:t>
      </w:r>
    </w:p>
    <w:p>
      <w:pPr>
        <w:keepNext/>
        <w:keepLines/>
        <w:ind w:firstLine="480"/>
      </w:pPr>
      <w:r>
        <w:rPr>
          <w:rFonts w:hint="eastAsia"/>
        </w:rPr>
        <w:t xml:space="preserve">1  </w:t>
      </w:r>
      <w:r>
        <w:t>将相邻套筒合并为一个测区，有助于提升检测效率并对同一区域进行整体评估。</w:t>
      </w:r>
    </w:p>
    <w:p>
      <w:pPr>
        <w:keepNext/>
        <w:keepLines/>
        <w:ind w:firstLine="480"/>
      </w:pPr>
      <w:r>
        <w:rPr>
          <w:rFonts w:hint="eastAsia"/>
        </w:rPr>
        <w:t>2  测区应覆盖所有潜在缺陷区域</w:t>
      </w:r>
      <w:r>
        <w:t>避免遗漏</w:t>
      </w:r>
      <w:r>
        <w:rPr>
          <w:rFonts w:hint="eastAsia"/>
        </w:rPr>
        <w:t>缺陷区域，并留出设备操作所需的边距。</w:t>
      </w:r>
    </w:p>
    <w:p>
      <w:pPr>
        <w:keepNext/>
        <w:keepLines/>
        <w:ind w:firstLine="480"/>
      </w:pPr>
      <w:r>
        <w:rPr>
          <w:rFonts w:hint="eastAsia"/>
        </w:rPr>
        <w:t>3  测区应具代表性，</w:t>
      </w:r>
      <w:r>
        <w:rPr>
          <w:rFonts w:hint="eastAsia" w:ascii="宋体"/>
          <w:kern w:val="0"/>
          <w:szCs w:val="21"/>
        </w:rPr>
        <w:t>以提高检测结果准确性</w:t>
      </w:r>
      <w:r>
        <w:rPr>
          <w:rFonts w:hint="eastAsia"/>
        </w:rPr>
        <w:t>。</w:t>
      </w:r>
    </w:p>
    <w:p>
      <w:pPr>
        <w:pStyle w:val="4"/>
      </w:pPr>
      <w:r>
        <w:rPr>
          <w:rFonts w:hint="eastAsia"/>
        </w:rPr>
        <w:t xml:space="preserve">5.3.2  </w:t>
      </w:r>
      <w:r>
        <w:t>本条规范了测</w:t>
      </w:r>
      <w:r>
        <w:rPr>
          <w:rFonts w:hint="eastAsia"/>
        </w:rPr>
        <w:t>线的</w:t>
      </w:r>
      <w:r>
        <w:t>布置</w:t>
      </w:r>
      <w:r>
        <w:rPr>
          <w:rFonts w:hint="eastAsia"/>
        </w:rPr>
        <w:t>。</w:t>
      </w:r>
    </w:p>
    <w:p>
      <w:pPr>
        <w:keepNext/>
        <w:keepLines/>
        <w:ind w:firstLine="480"/>
      </w:pPr>
      <w:r>
        <w:rPr>
          <w:rFonts w:hint="eastAsia"/>
        </w:rPr>
        <w:t xml:space="preserve">1  </w:t>
      </w:r>
      <w:r>
        <w:t>网格布置形成完整的二维坐标系统，有利于构建图像</w:t>
      </w:r>
      <w:r>
        <w:rPr>
          <w:rFonts w:hint="eastAsia"/>
        </w:rPr>
        <w:t>和</w:t>
      </w:r>
      <w:r>
        <w:t>分析套筒空间分布，提升图像的解析度和数据的空间连续性。</w:t>
      </w:r>
    </w:p>
    <w:p>
      <w:pPr>
        <w:keepNext/>
        <w:keepLines/>
        <w:ind w:firstLine="480"/>
      </w:pPr>
      <w:r>
        <w:rPr>
          <w:rFonts w:hint="eastAsia"/>
        </w:rPr>
        <w:t xml:space="preserve">2  </w:t>
      </w:r>
      <w:r>
        <w:t>不同设备探测宽度（或覆盖宽度）不同，测线间距应与其匹配，避免遗漏区域或过度重叠。合理设置间距有助于优化检测效率和图像精度。</w:t>
      </w:r>
    </w:p>
    <w:p>
      <w:pPr>
        <w:keepNext/>
        <w:keepLines/>
        <w:ind w:firstLine="480"/>
      </w:pPr>
      <w:r>
        <w:rPr>
          <w:rFonts w:hint="eastAsia"/>
        </w:rPr>
        <w:t xml:space="preserve">3  </w:t>
      </w:r>
      <w:r>
        <w:t>复杂结构（如转角、斜面、非规则构件）可能不适合标准网格布置，需要灵活调整以适应现场实际。</w:t>
      </w:r>
    </w:p>
    <w:p>
      <w:pPr>
        <w:pStyle w:val="4"/>
      </w:pPr>
      <w:r>
        <w:rPr>
          <w:rFonts w:hint="eastAsia"/>
        </w:rPr>
        <w:t xml:space="preserve">5.3.3  </w:t>
      </w:r>
      <w:r>
        <w:t>本条对雷达检测过程中扫描操作的标准流程进行了规范</w:t>
      </w:r>
      <w:r>
        <w:rPr>
          <w:rFonts w:hint="eastAsia"/>
        </w:rPr>
        <w:t>。</w:t>
      </w:r>
    </w:p>
    <w:p>
      <w:pPr>
        <w:keepNext/>
        <w:keepLines/>
        <w:ind w:firstLine="420" w:firstLineChars="0"/>
      </w:pPr>
      <w:r>
        <w:rPr>
          <w:rFonts w:hint="eastAsia"/>
        </w:rPr>
        <w:t xml:space="preserve">1  </w:t>
      </w:r>
      <w:r>
        <w:t>保证实际扫描路径与测线布设一致，是图像准确定位和结果正确判读的前提。</w:t>
      </w:r>
    </w:p>
    <w:p>
      <w:pPr>
        <w:keepNext/>
        <w:keepLines/>
        <w:ind w:firstLine="420" w:firstLineChars="0"/>
      </w:pPr>
      <w:r>
        <w:rPr>
          <w:rFonts w:hint="eastAsia"/>
        </w:rPr>
        <w:t>2  匀速移动是确保数据采样均匀、图像连续的关键操作要求。</w:t>
      </w:r>
    </w:p>
    <w:p>
      <w:pPr>
        <w:keepNext/>
        <w:keepLines/>
        <w:ind w:firstLine="420" w:firstLineChars="0"/>
      </w:pPr>
      <w:r>
        <w:rPr>
          <w:rFonts w:hint="eastAsia"/>
        </w:rPr>
        <w:t xml:space="preserve">3  </w:t>
      </w:r>
      <w:r>
        <w:t>保持扫描方向一致，有助于图像的统一性和可比性。若方向不一致，图像表现形式可能出现镜像或差异，易造成误判</w:t>
      </w:r>
      <w:r>
        <w:rPr>
          <w:rFonts w:hint="eastAsia"/>
        </w:rPr>
        <w:t>。</w:t>
      </w:r>
    </w:p>
    <w:p>
      <w:pPr>
        <w:ind w:firstLine="420" w:firstLineChars="0"/>
      </w:pPr>
      <w:r>
        <w:rPr>
          <w:rFonts w:hint="eastAsia"/>
        </w:rPr>
        <w:t>4  基于实验室试件检测数据发现，垂直于套筒轴线扫描有助于获取套筒横截面的清晰图像。</w:t>
      </w:r>
    </w:p>
    <w:p>
      <w:pPr>
        <w:ind w:firstLine="0" w:firstLineChars="0"/>
      </w:pPr>
      <w:r>
        <w:rPr>
          <w:rFonts w:hint="eastAsia"/>
        </w:rPr>
        <w:t xml:space="preserve">5.3.4  </w:t>
      </w:r>
      <w:r>
        <w:t>本</w:t>
      </w:r>
      <w:r>
        <w:rPr>
          <w:rFonts w:hint="eastAsia"/>
        </w:rPr>
        <w:t>条提供了图像颜色与灌浆状态的对应关系</w:t>
      </w:r>
      <w:r>
        <w:t>，是判断灌浆</w:t>
      </w:r>
      <w:r>
        <w:rPr>
          <w:rFonts w:hint="eastAsia"/>
        </w:rPr>
        <w:t>饱满性</w:t>
      </w:r>
      <w:r>
        <w:t>的依据。</w:t>
      </w:r>
      <w:r>
        <w:rPr>
          <w:rFonts w:hint="eastAsia"/>
        </w:rPr>
        <w:t>5.3.5  本</w:t>
      </w:r>
      <w:r>
        <w:t>条明确了雷达图像中插筋的可视化特征</w:t>
      </w:r>
      <w:r>
        <w:rPr>
          <w:rFonts w:hint="eastAsia"/>
        </w:rPr>
        <w:t>。黑色中线为插筋在图像中的典型表现。</w:t>
      </w:r>
      <w:r>
        <w:t>这一判读为识别插筋与否提供了直观依据</w:t>
      </w:r>
      <w:r>
        <w:rPr>
          <w:rFonts w:hint="eastAsia"/>
        </w:rPr>
        <w:t>，</w:t>
      </w:r>
      <w:r>
        <w:t>也可辅助判断</w:t>
      </w:r>
      <w:r>
        <w:rPr>
          <w:rFonts w:hint="eastAsia"/>
        </w:rPr>
        <w:t>套筒内插筋的长度</w:t>
      </w:r>
      <w:r>
        <w:t>。</w:t>
      </w:r>
      <w:r>
        <w:rPr>
          <w:rFonts w:hint="eastAsia"/>
        </w:rPr>
        <w:t>对任一个检测项目，都离不开检测人员的经验分析和判断，套筒检测、判定也如此。无论是超声法还是雷达法，当采用图像颜色判定套筒灌浆密实性及插筋情况时，均需要通过调整检测参数以增强不同状态下图像颜色的区分度，使不同灌浆状态和插筋情况在图像中呈现出可识别的颜色差异。其中，数字增益和对比度是增强图像视觉辨识度的重要设置参数。一般情况下，调参过程中存在一个“分界”，此“分界”是不同灌浆和插筋状态可被准确区分的条件组合。在调参过程中，当不同套筒图像颜色出现明显差异时，便可基于此时的参数取值通过不同颜色显示判定其灌浆或插筋状态；若图像颜色始终趋于一致无法区分，则表明所测套筒的灌浆与插筋状态可能一致，此时应结合其他信息或其他检测手段辅助判断。</w:t>
      </w:r>
    </w:p>
    <w:p>
      <w:pPr>
        <w:pStyle w:val="4"/>
      </w:pPr>
      <w:r>
        <w:rPr>
          <w:rFonts w:hint="eastAsia"/>
        </w:rPr>
        <w:t>5.3.6  X射线数字成像法和内窥镜法检测套筒已有相对成熟的应用经验和标准，可按现行标准进行检测，必要时可进行局部破损法验证。检测工作不应对受检结构或构件造成安全隐患，因此现场检测工作结束后，应及时提出针对因检测造成的结构或构件局部损伤的修补建议。</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page" w:x="5925" w:y="-10"/>
      <w:ind w:firstLine="360"/>
      <w:jc w:val="right"/>
      <w:rPr>
        <w:rStyle w:val="20"/>
      </w:rPr>
    </w:pPr>
    <w:r>
      <w:rPr>
        <w:rStyle w:val="20"/>
      </w:rPr>
      <w:fldChar w:fldCharType="begin"/>
    </w:r>
    <w:r>
      <w:rPr>
        <w:rStyle w:val="20"/>
      </w:rPr>
      <w:instrText xml:space="preserve">PAGE  </w:instrText>
    </w:r>
    <w:r>
      <w:rPr>
        <w:rStyle w:val="20"/>
      </w:rPr>
      <w:fldChar w:fldCharType="separate"/>
    </w:r>
    <w:r>
      <w:rPr>
        <w:rStyle w:val="20"/>
      </w:rPr>
      <w:t>3</w:t>
    </w:r>
    <w:r>
      <w:rPr>
        <w:rStyle w:val="20"/>
      </w:rPr>
      <w:fldChar w:fldCharType="end"/>
    </w:r>
  </w:p>
  <w:p>
    <w:pPr>
      <w:pStyle w:val="10"/>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167"/>
                          </w:sdtPr>
                          <w:sdtContent>
                            <w:p>
                              <w:pPr>
                                <w:pStyle w:val="10"/>
                                <w:ind w:firstLine="360"/>
                                <w:jc w:val="center"/>
                              </w:pPr>
                              <w:r>
                                <w:fldChar w:fldCharType="begin"/>
                              </w:r>
                              <w:r>
                                <w:instrText xml:space="preserve">PAGE   \* MERGEFORMAT</w:instrText>
                              </w:r>
                              <w:r>
                                <w:fldChar w:fldCharType="separate"/>
                              </w:r>
                              <w:r>
                                <w:rPr>
                                  <w:lang w:val="zh-CN"/>
                                </w:rPr>
                                <w:t>3</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60167"/>
                    </w:sdtPr>
                    <w:sdtContent>
                      <w:p>
                        <w:pPr>
                          <w:pStyle w:val="10"/>
                          <w:ind w:firstLine="360"/>
                          <w:jc w:val="center"/>
                        </w:pPr>
                        <w:r>
                          <w:fldChar w:fldCharType="begin"/>
                        </w:r>
                        <w:r>
                          <w:instrText xml:space="preserve">PAGE   \* MERGEFORMAT</w:instrText>
                        </w:r>
                        <w:r>
                          <w:fldChar w:fldCharType="separate"/>
                        </w:r>
                        <w:r>
                          <w:rPr>
                            <w:lang w:val="zh-CN"/>
                          </w:rPr>
                          <w:t>3</w:t>
                        </w:r>
                        <w:r>
                          <w:fldChar w:fldCharType="end"/>
                        </w:r>
                      </w:p>
                    </w:sdtContent>
                  </w:sdt>
                  <w:p>
                    <w:pPr>
                      <w:ind w:firstLine="480"/>
                    </w:pPr>
                  </w:p>
                </w:txbxContent>
              </v:textbox>
            </v:shape>
          </w:pict>
        </mc:Fallback>
      </mc:AlternateContent>
    </w:r>
  </w:p>
  <w:p>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2595"/>
                          </w:sdtPr>
                          <w:sdtContent>
                            <w:p>
                              <w:pPr>
                                <w:pStyle w:val="10"/>
                                <w:ind w:firstLine="360"/>
                                <w:jc w:val="center"/>
                              </w:pPr>
                              <w:r>
                                <w:fldChar w:fldCharType="begin"/>
                              </w:r>
                              <w:r>
                                <w:instrText xml:space="preserve">PAGE   \* MERGEFORMAT</w:instrText>
                              </w:r>
                              <w:r>
                                <w:fldChar w:fldCharType="separate"/>
                              </w:r>
                              <w:r>
                                <w:rPr>
                                  <w:lang w:val="zh-CN"/>
                                </w:rPr>
                                <w:t>1</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sdt>
                    <w:sdtPr>
                      <w:id w:val="147472595"/>
                    </w:sdtPr>
                    <w:sdtContent>
                      <w:p>
                        <w:pPr>
                          <w:pStyle w:val="10"/>
                          <w:ind w:firstLine="360"/>
                          <w:jc w:val="center"/>
                        </w:pPr>
                        <w:r>
                          <w:fldChar w:fldCharType="begin"/>
                        </w:r>
                        <w:r>
                          <w:instrText xml:space="preserve">PAGE   \* MERGEFORMAT</w:instrText>
                        </w:r>
                        <w:r>
                          <w:fldChar w:fldCharType="separate"/>
                        </w:r>
                        <w:r>
                          <w:rPr>
                            <w:lang w:val="zh-CN"/>
                          </w:rPr>
                          <w:t>1</w:t>
                        </w:r>
                        <w:r>
                          <w:fldChar w:fldCharType="end"/>
                        </w:r>
                      </w:p>
                    </w:sdtContent>
                  </w:sdt>
                  <w:p>
                    <w:pPr>
                      <w:ind w:firstLine="480"/>
                    </w:pPr>
                  </w:p>
                </w:txbxContent>
              </v:textbox>
            </v:shape>
          </w:pict>
        </mc:Fallback>
      </mc:AlternateContent>
    </w:r>
  </w:p>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812"/>
                          </w:sdtPr>
                          <w:sdtContent>
                            <w:p>
                              <w:pPr>
                                <w:pStyle w:val="10"/>
                                <w:ind w:firstLine="360"/>
                                <w:jc w:val="center"/>
                              </w:pPr>
                              <w:r>
                                <w:fldChar w:fldCharType="begin"/>
                              </w:r>
                              <w:r>
                                <w:instrText xml:space="preserve">PAGE   \* MERGEFORMAT</w:instrText>
                              </w:r>
                              <w:r>
                                <w:fldChar w:fldCharType="separate"/>
                              </w:r>
                              <w:r>
                                <w:rPr>
                                  <w:lang w:val="zh-CN"/>
                                </w:rPr>
                                <w:t>3</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sdt>
                    <w:sdtPr>
                      <w:id w:val="147460812"/>
                    </w:sdtPr>
                    <w:sdtContent>
                      <w:p>
                        <w:pPr>
                          <w:pStyle w:val="10"/>
                          <w:ind w:firstLine="360"/>
                          <w:jc w:val="center"/>
                        </w:pPr>
                        <w:r>
                          <w:fldChar w:fldCharType="begin"/>
                        </w:r>
                        <w:r>
                          <w:instrText xml:space="preserve">PAGE   \* MERGEFORMAT</w:instrText>
                        </w:r>
                        <w:r>
                          <w:fldChar w:fldCharType="separate"/>
                        </w:r>
                        <w:r>
                          <w:rPr>
                            <w:lang w:val="zh-CN"/>
                          </w:rPr>
                          <w:t>3</w:t>
                        </w:r>
                        <w:r>
                          <w:fldChar w:fldCharType="end"/>
                        </w:r>
                      </w:p>
                    </w:sdtContent>
                  </w:sdt>
                  <w:p>
                    <w:pPr>
                      <w:ind w:firstLine="480"/>
                    </w:pPr>
                  </w:p>
                </w:txbxContent>
              </v:textbox>
            </v:shape>
          </w:pict>
        </mc:Fallback>
      </mc:AlternateContent>
    </w:r>
  </w:p>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2236"/>
                          </w:sdtPr>
                          <w:sdtContent>
                            <w:p>
                              <w:pPr>
                                <w:pStyle w:val="10"/>
                                <w:ind w:firstLine="360"/>
                                <w:jc w:val="center"/>
                              </w:pPr>
                              <w:r>
                                <w:fldChar w:fldCharType="begin"/>
                              </w:r>
                              <w:r>
                                <w:instrText xml:space="preserve">PAGE   \* MERGEFORMAT</w:instrText>
                              </w:r>
                              <w:r>
                                <w:fldChar w:fldCharType="separate"/>
                              </w:r>
                              <w:r>
                                <w:rPr>
                                  <w:lang w:val="zh-CN"/>
                                </w:rPr>
                                <w:t>11</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2236"/>
                    </w:sdtPr>
                    <w:sdtContent>
                      <w:p>
                        <w:pPr>
                          <w:pStyle w:val="10"/>
                          <w:ind w:firstLine="360"/>
                          <w:jc w:val="center"/>
                        </w:pPr>
                        <w:r>
                          <w:fldChar w:fldCharType="begin"/>
                        </w:r>
                        <w:r>
                          <w:instrText xml:space="preserve">PAGE   \* MERGEFORMAT</w:instrText>
                        </w:r>
                        <w:r>
                          <w:fldChar w:fldCharType="separate"/>
                        </w:r>
                        <w:r>
                          <w:rPr>
                            <w:lang w:val="zh-CN"/>
                          </w:rPr>
                          <w:t>11</w:t>
                        </w:r>
                        <w:r>
                          <w:fldChar w:fldCharType="end"/>
                        </w:r>
                      </w:p>
                    </w:sdtContent>
                  </w:sdt>
                  <w:p>
                    <w:pPr>
                      <w:ind w:firstLine="480"/>
                    </w:pPr>
                  </w:p>
                </w:txbxContent>
              </v:textbox>
            </v:shape>
          </w:pict>
        </mc:Fallback>
      </mc:AlternateContent>
    </w:r>
  </w:p>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36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10"/>
                      <w:ind w:firstLine="360"/>
                    </w:pPr>
                    <w:r>
                      <w:fldChar w:fldCharType="begin"/>
                    </w:r>
                    <w:r>
                      <w:instrText xml:space="preserve"> PAGE  \* MERGEFORMAT </w:instrText>
                    </w:r>
                    <w:r>
                      <w:fldChar w:fldCharType="separate"/>
                    </w:r>
                    <w:r>
                      <w:t>13</w:t>
                    </w:r>
                    <w:r>
                      <w:fldChar w:fldCharType="end"/>
                    </w:r>
                  </w:p>
                </w:txbxContent>
              </v:textbox>
            </v:shape>
          </w:pict>
        </mc:Fallback>
      </mc:AlternateContent>
    </w:r>
  </w:p>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佳冉 韩">
    <w15:presenceInfo w15:providerId="Windows Live" w15:userId="d15cf1ea787acc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lNjAxZmI1ZTg1YmM2Y2JhOTMzMTBiZTc4MjBlYWIifQ=="/>
  </w:docVars>
  <w:rsids>
    <w:rsidRoot w:val="4AD8368F"/>
    <w:rsid w:val="0000353C"/>
    <w:rsid w:val="0000378B"/>
    <w:rsid w:val="00010D1A"/>
    <w:rsid w:val="00042EE7"/>
    <w:rsid w:val="000468EE"/>
    <w:rsid w:val="00061538"/>
    <w:rsid w:val="00062DF9"/>
    <w:rsid w:val="00081D2D"/>
    <w:rsid w:val="00095F3F"/>
    <w:rsid w:val="000A7669"/>
    <w:rsid w:val="000B3E76"/>
    <w:rsid w:val="000B68F3"/>
    <w:rsid w:val="000C14D9"/>
    <w:rsid w:val="000C70ED"/>
    <w:rsid w:val="000D57D4"/>
    <w:rsid w:val="000E4D3B"/>
    <w:rsid w:val="00102780"/>
    <w:rsid w:val="00122CEB"/>
    <w:rsid w:val="00123676"/>
    <w:rsid w:val="001316B8"/>
    <w:rsid w:val="00143C47"/>
    <w:rsid w:val="00146DD8"/>
    <w:rsid w:val="001547C3"/>
    <w:rsid w:val="00165B07"/>
    <w:rsid w:val="001713BF"/>
    <w:rsid w:val="001723BF"/>
    <w:rsid w:val="00180079"/>
    <w:rsid w:val="001852C4"/>
    <w:rsid w:val="001956C7"/>
    <w:rsid w:val="00196831"/>
    <w:rsid w:val="001A359F"/>
    <w:rsid w:val="001A62C2"/>
    <w:rsid w:val="001B0871"/>
    <w:rsid w:val="001B69C7"/>
    <w:rsid w:val="001C28EF"/>
    <w:rsid w:val="001C5583"/>
    <w:rsid w:val="001D03F0"/>
    <w:rsid w:val="001F375D"/>
    <w:rsid w:val="00205144"/>
    <w:rsid w:val="00214B99"/>
    <w:rsid w:val="002212A3"/>
    <w:rsid w:val="0022339D"/>
    <w:rsid w:val="00227FB1"/>
    <w:rsid w:val="002416CD"/>
    <w:rsid w:val="0024395F"/>
    <w:rsid w:val="002441E4"/>
    <w:rsid w:val="00251B5D"/>
    <w:rsid w:val="00257559"/>
    <w:rsid w:val="00261806"/>
    <w:rsid w:val="00263CBB"/>
    <w:rsid w:val="00266C51"/>
    <w:rsid w:val="00273FA6"/>
    <w:rsid w:val="00275B0D"/>
    <w:rsid w:val="0029464D"/>
    <w:rsid w:val="002B5178"/>
    <w:rsid w:val="002B5F16"/>
    <w:rsid w:val="002D6686"/>
    <w:rsid w:val="002F2D5D"/>
    <w:rsid w:val="002F6FDA"/>
    <w:rsid w:val="00302423"/>
    <w:rsid w:val="0032586E"/>
    <w:rsid w:val="00325BA6"/>
    <w:rsid w:val="00330D9E"/>
    <w:rsid w:val="00347DDC"/>
    <w:rsid w:val="00360690"/>
    <w:rsid w:val="003740A7"/>
    <w:rsid w:val="00376071"/>
    <w:rsid w:val="00385962"/>
    <w:rsid w:val="00391271"/>
    <w:rsid w:val="0039702A"/>
    <w:rsid w:val="003C052C"/>
    <w:rsid w:val="003C5D95"/>
    <w:rsid w:val="003C64D5"/>
    <w:rsid w:val="003D10A5"/>
    <w:rsid w:val="003E61BA"/>
    <w:rsid w:val="003F2859"/>
    <w:rsid w:val="003F6BA6"/>
    <w:rsid w:val="003F7CA5"/>
    <w:rsid w:val="003F7FB1"/>
    <w:rsid w:val="0040096E"/>
    <w:rsid w:val="004144D2"/>
    <w:rsid w:val="00416EEB"/>
    <w:rsid w:val="004237E8"/>
    <w:rsid w:val="00426204"/>
    <w:rsid w:val="00445635"/>
    <w:rsid w:val="00447BA6"/>
    <w:rsid w:val="004576BD"/>
    <w:rsid w:val="00467110"/>
    <w:rsid w:val="004746FA"/>
    <w:rsid w:val="00496DA6"/>
    <w:rsid w:val="004A1C95"/>
    <w:rsid w:val="004A434F"/>
    <w:rsid w:val="004B0DDA"/>
    <w:rsid w:val="004C53E8"/>
    <w:rsid w:val="004D2948"/>
    <w:rsid w:val="004D3577"/>
    <w:rsid w:val="004D73EB"/>
    <w:rsid w:val="004F032E"/>
    <w:rsid w:val="00510211"/>
    <w:rsid w:val="0052035C"/>
    <w:rsid w:val="00525C06"/>
    <w:rsid w:val="00555BB4"/>
    <w:rsid w:val="00561CBD"/>
    <w:rsid w:val="00574B73"/>
    <w:rsid w:val="0058151C"/>
    <w:rsid w:val="00583F1A"/>
    <w:rsid w:val="00585A1A"/>
    <w:rsid w:val="00585AE5"/>
    <w:rsid w:val="005900BB"/>
    <w:rsid w:val="005C1685"/>
    <w:rsid w:val="005D7B15"/>
    <w:rsid w:val="005F552A"/>
    <w:rsid w:val="006059BB"/>
    <w:rsid w:val="006127BA"/>
    <w:rsid w:val="00624E3B"/>
    <w:rsid w:val="00637A59"/>
    <w:rsid w:val="00652AE6"/>
    <w:rsid w:val="00682FA0"/>
    <w:rsid w:val="00686BE3"/>
    <w:rsid w:val="006901ED"/>
    <w:rsid w:val="00691800"/>
    <w:rsid w:val="00693C34"/>
    <w:rsid w:val="00695947"/>
    <w:rsid w:val="006A0123"/>
    <w:rsid w:val="006B27EC"/>
    <w:rsid w:val="006B48AB"/>
    <w:rsid w:val="006B58D5"/>
    <w:rsid w:val="006B74FC"/>
    <w:rsid w:val="006C2012"/>
    <w:rsid w:val="006E3E63"/>
    <w:rsid w:val="006F51E8"/>
    <w:rsid w:val="007144DF"/>
    <w:rsid w:val="00727773"/>
    <w:rsid w:val="0073611E"/>
    <w:rsid w:val="00740682"/>
    <w:rsid w:val="00743DDF"/>
    <w:rsid w:val="007815C1"/>
    <w:rsid w:val="0079025A"/>
    <w:rsid w:val="00796DCE"/>
    <w:rsid w:val="007A0875"/>
    <w:rsid w:val="007A1963"/>
    <w:rsid w:val="007A3B4A"/>
    <w:rsid w:val="007B064E"/>
    <w:rsid w:val="007B1E05"/>
    <w:rsid w:val="007B40AB"/>
    <w:rsid w:val="007B5395"/>
    <w:rsid w:val="007B63A3"/>
    <w:rsid w:val="007B6802"/>
    <w:rsid w:val="007B720B"/>
    <w:rsid w:val="007C0067"/>
    <w:rsid w:val="007C78E6"/>
    <w:rsid w:val="007D1066"/>
    <w:rsid w:val="007D76FC"/>
    <w:rsid w:val="007D7EAD"/>
    <w:rsid w:val="007E0D43"/>
    <w:rsid w:val="007E2E8D"/>
    <w:rsid w:val="00810991"/>
    <w:rsid w:val="00820825"/>
    <w:rsid w:val="00830486"/>
    <w:rsid w:val="00835D4A"/>
    <w:rsid w:val="00874BCE"/>
    <w:rsid w:val="008849A9"/>
    <w:rsid w:val="00890103"/>
    <w:rsid w:val="00891CBF"/>
    <w:rsid w:val="008A4052"/>
    <w:rsid w:val="008A5736"/>
    <w:rsid w:val="008A7854"/>
    <w:rsid w:val="008B4448"/>
    <w:rsid w:val="008C6C00"/>
    <w:rsid w:val="008D3599"/>
    <w:rsid w:val="008F566D"/>
    <w:rsid w:val="008F5DDA"/>
    <w:rsid w:val="00900805"/>
    <w:rsid w:val="00907A42"/>
    <w:rsid w:val="00911792"/>
    <w:rsid w:val="00913491"/>
    <w:rsid w:val="00915839"/>
    <w:rsid w:val="0092119B"/>
    <w:rsid w:val="009348A9"/>
    <w:rsid w:val="0096292C"/>
    <w:rsid w:val="00965C5E"/>
    <w:rsid w:val="009745EA"/>
    <w:rsid w:val="0098745D"/>
    <w:rsid w:val="00990D7F"/>
    <w:rsid w:val="009A132E"/>
    <w:rsid w:val="009A70C4"/>
    <w:rsid w:val="009C3CBC"/>
    <w:rsid w:val="009E6C73"/>
    <w:rsid w:val="009F09BD"/>
    <w:rsid w:val="009F0FA9"/>
    <w:rsid w:val="009F35FF"/>
    <w:rsid w:val="009F3C53"/>
    <w:rsid w:val="00A005CE"/>
    <w:rsid w:val="00A04C30"/>
    <w:rsid w:val="00A11FA0"/>
    <w:rsid w:val="00A25CA7"/>
    <w:rsid w:val="00A30A3A"/>
    <w:rsid w:val="00A41772"/>
    <w:rsid w:val="00A9637E"/>
    <w:rsid w:val="00AA363D"/>
    <w:rsid w:val="00AB4349"/>
    <w:rsid w:val="00AC0870"/>
    <w:rsid w:val="00AC1A34"/>
    <w:rsid w:val="00AC5ED3"/>
    <w:rsid w:val="00AE34DC"/>
    <w:rsid w:val="00AE3859"/>
    <w:rsid w:val="00AF0E05"/>
    <w:rsid w:val="00B02D23"/>
    <w:rsid w:val="00B11C11"/>
    <w:rsid w:val="00B11DCE"/>
    <w:rsid w:val="00B15A85"/>
    <w:rsid w:val="00B250C6"/>
    <w:rsid w:val="00B27CBB"/>
    <w:rsid w:val="00B43829"/>
    <w:rsid w:val="00B45F07"/>
    <w:rsid w:val="00B65A1C"/>
    <w:rsid w:val="00B71F9F"/>
    <w:rsid w:val="00B81172"/>
    <w:rsid w:val="00B81E6A"/>
    <w:rsid w:val="00B85BBA"/>
    <w:rsid w:val="00B93D95"/>
    <w:rsid w:val="00B9582A"/>
    <w:rsid w:val="00B96B4A"/>
    <w:rsid w:val="00BA156F"/>
    <w:rsid w:val="00BC185E"/>
    <w:rsid w:val="00BC7275"/>
    <w:rsid w:val="00BD1BF2"/>
    <w:rsid w:val="00BE389A"/>
    <w:rsid w:val="00BF0F8C"/>
    <w:rsid w:val="00BF229E"/>
    <w:rsid w:val="00BF3797"/>
    <w:rsid w:val="00BF4D4B"/>
    <w:rsid w:val="00C00F53"/>
    <w:rsid w:val="00C05F01"/>
    <w:rsid w:val="00C06A11"/>
    <w:rsid w:val="00C164A7"/>
    <w:rsid w:val="00C20E89"/>
    <w:rsid w:val="00C33539"/>
    <w:rsid w:val="00C36A16"/>
    <w:rsid w:val="00C37B62"/>
    <w:rsid w:val="00C50ED9"/>
    <w:rsid w:val="00C5121C"/>
    <w:rsid w:val="00C565BA"/>
    <w:rsid w:val="00C57156"/>
    <w:rsid w:val="00C60437"/>
    <w:rsid w:val="00C62FCA"/>
    <w:rsid w:val="00C756C1"/>
    <w:rsid w:val="00CA3D0E"/>
    <w:rsid w:val="00CA5F33"/>
    <w:rsid w:val="00CC4623"/>
    <w:rsid w:val="00CC5DBF"/>
    <w:rsid w:val="00D130C5"/>
    <w:rsid w:val="00D34D4C"/>
    <w:rsid w:val="00D5525F"/>
    <w:rsid w:val="00D66814"/>
    <w:rsid w:val="00D70B8E"/>
    <w:rsid w:val="00D762BE"/>
    <w:rsid w:val="00D818E3"/>
    <w:rsid w:val="00D869B6"/>
    <w:rsid w:val="00D9438E"/>
    <w:rsid w:val="00DB3293"/>
    <w:rsid w:val="00DC0E77"/>
    <w:rsid w:val="00DD16D1"/>
    <w:rsid w:val="00DE4656"/>
    <w:rsid w:val="00E174BC"/>
    <w:rsid w:val="00E26184"/>
    <w:rsid w:val="00E446EA"/>
    <w:rsid w:val="00E51853"/>
    <w:rsid w:val="00E575EA"/>
    <w:rsid w:val="00E64978"/>
    <w:rsid w:val="00E8365C"/>
    <w:rsid w:val="00E96445"/>
    <w:rsid w:val="00EA1086"/>
    <w:rsid w:val="00EC728B"/>
    <w:rsid w:val="00ED5C44"/>
    <w:rsid w:val="00ED66BF"/>
    <w:rsid w:val="00EE2226"/>
    <w:rsid w:val="00EF0B75"/>
    <w:rsid w:val="00EF15BA"/>
    <w:rsid w:val="00F07E23"/>
    <w:rsid w:val="00F113A9"/>
    <w:rsid w:val="00F11EA5"/>
    <w:rsid w:val="00F14BE8"/>
    <w:rsid w:val="00F249AC"/>
    <w:rsid w:val="00F32568"/>
    <w:rsid w:val="00F4014F"/>
    <w:rsid w:val="00F407B9"/>
    <w:rsid w:val="00F41846"/>
    <w:rsid w:val="00F5262A"/>
    <w:rsid w:val="00F5402C"/>
    <w:rsid w:val="00F55BA3"/>
    <w:rsid w:val="00F65236"/>
    <w:rsid w:val="00F8664B"/>
    <w:rsid w:val="00F872E2"/>
    <w:rsid w:val="00F934A0"/>
    <w:rsid w:val="00FA034F"/>
    <w:rsid w:val="00FA1785"/>
    <w:rsid w:val="00FB6551"/>
    <w:rsid w:val="00FC694D"/>
    <w:rsid w:val="00FD1550"/>
    <w:rsid w:val="00FE2540"/>
    <w:rsid w:val="00FE3A2F"/>
    <w:rsid w:val="00FF559F"/>
    <w:rsid w:val="012875C3"/>
    <w:rsid w:val="0F1326CB"/>
    <w:rsid w:val="13276B1C"/>
    <w:rsid w:val="268830B0"/>
    <w:rsid w:val="2A0F1C15"/>
    <w:rsid w:val="2DF81545"/>
    <w:rsid w:val="2ECE4992"/>
    <w:rsid w:val="3199084A"/>
    <w:rsid w:val="352547B2"/>
    <w:rsid w:val="38920DEB"/>
    <w:rsid w:val="3F883904"/>
    <w:rsid w:val="46242C10"/>
    <w:rsid w:val="47E22DDB"/>
    <w:rsid w:val="47E6799D"/>
    <w:rsid w:val="490612E6"/>
    <w:rsid w:val="4AD8368F"/>
    <w:rsid w:val="4F150326"/>
    <w:rsid w:val="5E9F5FEC"/>
    <w:rsid w:val="5FF539E9"/>
    <w:rsid w:val="66FC17B7"/>
    <w:rsid w:val="68294213"/>
    <w:rsid w:val="6BE0652E"/>
    <w:rsid w:val="6EA060A7"/>
    <w:rsid w:val="75A97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line="240" w:lineRule="auto"/>
      <w:jc w:val="center"/>
      <w:outlineLvl w:val="0"/>
    </w:pPr>
    <w:rPr>
      <w:b/>
      <w:bCs/>
      <w:kern w:val="44"/>
      <w:sz w:val="30"/>
      <w:szCs w:val="44"/>
    </w:rPr>
  </w:style>
  <w:style w:type="paragraph" w:styleId="3">
    <w:name w:val="heading 2"/>
    <w:basedOn w:val="1"/>
    <w:next w:val="1"/>
    <w:link w:val="35"/>
    <w:unhideWhenUsed/>
    <w:qFormat/>
    <w:uiPriority w:val="0"/>
    <w:pPr>
      <w:spacing w:line="240" w:lineRule="auto"/>
      <w:ind w:firstLine="562"/>
      <w:jc w:val="center"/>
      <w:outlineLvl w:val="1"/>
    </w:pPr>
    <w:rPr>
      <w:rFonts w:eastAsia="黑体"/>
      <w:b/>
      <w:sz w:val="28"/>
      <w:szCs w:val="28"/>
    </w:rPr>
  </w:style>
  <w:style w:type="paragraph" w:styleId="4">
    <w:name w:val="heading 3"/>
    <w:basedOn w:val="1"/>
    <w:next w:val="1"/>
    <w:link w:val="36"/>
    <w:unhideWhenUsed/>
    <w:qFormat/>
    <w:uiPriority w:val="0"/>
    <w:pPr>
      <w:keepNext/>
      <w:keepLines/>
      <w:ind w:firstLine="0" w:firstLineChars="0"/>
      <w:outlineLvl w:val="2"/>
    </w:pPr>
    <w:rPr>
      <w:bCs/>
      <w:szCs w:val="32"/>
    </w:rPr>
  </w:style>
  <w:style w:type="paragraph" w:styleId="5">
    <w:name w:val="heading 4"/>
    <w:basedOn w:val="1"/>
    <w:next w:val="1"/>
    <w:link w:val="39"/>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0"/>
    <w:unhideWhenUsed/>
    <w:qFormat/>
    <w:uiPriority w:val="99"/>
    <w:pPr>
      <w:jc w:val="left"/>
    </w:pPr>
  </w:style>
  <w:style w:type="paragraph" w:styleId="7">
    <w:name w:val="toc 3"/>
    <w:basedOn w:val="1"/>
    <w:next w:val="1"/>
    <w:unhideWhenUsed/>
    <w:uiPriority w:val="39"/>
    <w:pPr>
      <w:widowControl/>
      <w:spacing w:after="100" w:line="259" w:lineRule="auto"/>
      <w:ind w:left="440" w:firstLine="0" w:firstLineChars="0"/>
      <w:jc w:val="left"/>
    </w:pPr>
    <w:rPr>
      <w:rFonts w:asciiTheme="minorHAnsi" w:hAnsiTheme="minorHAnsi" w:eastAsiaTheme="minorEastAsia"/>
      <w:kern w:val="0"/>
      <w:sz w:val="22"/>
      <w:szCs w:val="22"/>
    </w:rPr>
  </w:style>
  <w:style w:type="paragraph" w:styleId="8">
    <w:name w:val="Plain Text"/>
    <w:basedOn w:val="1"/>
    <w:qFormat/>
    <w:uiPriority w:val="0"/>
    <w:pPr>
      <w:snapToGrid w:val="0"/>
      <w:ind w:firstLine="420"/>
      <w:jc w:val="left"/>
    </w:pPr>
    <w:rPr>
      <w:rFonts w:hint="eastAsia"/>
      <w:color w:val="000000"/>
      <w:szCs w:val="21"/>
    </w:rPr>
  </w:style>
  <w:style w:type="paragraph" w:styleId="9">
    <w:name w:val="Balloon Text"/>
    <w:basedOn w:val="1"/>
    <w:link w:val="38"/>
    <w:uiPriority w:val="0"/>
    <w:pPr>
      <w:spacing w:line="240" w:lineRule="auto"/>
    </w:pPr>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link w:val="28"/>
    <w:qFormat/>
    <w:uiPriority w:val="0"/>
    <w:pP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pPr>
      <w:tabs>
        <w:tab w:val="right" w:leader="dot" w:pos="8296"/>
      </w:tabs>
      <w:ind w:firstLine="480"/>
    </w:pPr>
  </w:style>
  <w:style w:type="paragraph" w:styleId="13">
    <w:name w:val="toc 2"/>
    <w:basedOn w:val="1"/>
    <w:next w:val="1"/>
    <w:qFormat/>
    <w:uiPriority w:val="39"/>
    <w:pPr>
      <w:tabs>
        <w:tab w:val="right" w:leader="dot" w:pos="8296"/>
      </w:tabs>
      <w:ind w:left="480" w:leftChars="200" w:firstLine="480"/>
    </w:pPr>
    <w:rPr>
      <w:bCs/>
      <w:caps/>
      <w:kern w:val="0"/>
    </w:rPr>
  </w:style>
  <w:style w:type="paragraph" w:styleId="14">
    <w:name w:val="Normal (Web)"/>
    <w:basedOn w:val="1"/>
    <w:qFormat/>
    <w:uiPriority w:val="0"/>
    <w:pPr>
      <w:widowControl/>
      <w:spacing w:before="100" w:beforeAutospacing="1" w:after="100" w:afterAutospacing="1"/>
      <w:jc w:val="left"/>
    </w:pPr>
    <w:rPr>
      <w:rFonts w:ascii="宋体" w:hAnsi="宋体" w:cs="宋体"/>
      <w:kern w:val="0"/>
    </w:rPr>
  </w:style>
  <w:style w:type="paragraph" w:styleId="15">
    <w:name w:val="Title"/>
    <w:basedOn w:val="1"/>
    <w:next w:val="1"/>
    <w:qFormat/>
    <w:uiPriority w:val="10"/>
    <w:pPr>
      <w:jc w:val="center"/>
      <w:outlineLvl w:val="0"/>
    </w:pPr>
    <w:rPr>
      <w:rFonts w:eastAsia="黑体" w:asciiTheme="majorHAnsi" w:hAnsiTheme="majorHAnsi" w:cstheme="majorBidi"/>
      <w:bCs/>
      <w:sz w:val="44"/>
      <w:szCs w:val="32"/>
    </w:rPr>
  </w:style>
  <w:style w:type="paragraph" w:styleId="16">
    <w:name w:val="annotation subject"/>
    <w:basedOn w:val="6"/>
    <w:next w:val="6"/>
    <w:link w:val="31"/>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qFormat/>
    <w:uiPriority w:val="0"/>
    <w:rPr>
      <w:color w:val="7E1FAD" w:themeColor="followedHyperlink"/>
      <w:u w:val="single"/>
      <w14:textFill>
        <w14:solidFill>
          <w14:schemeClr w14:val="folHlink"/>
        </w14:solidFill>
      </w14:textFill>
    </w:rPr>
  </w:style>
  <w:style w:type="character" w:styleId="22">
    <w:name w:val="Hyperlink"/>
    <w:basedOn w:val="19"/>
    <w:unhideWhenUsed/>
    <w:qFormat/>
    <w:uiPriority w:val="99"/>
    <w:rPr>
      <w:color w:val="0026E5" w:themeColor="hyperlink"/>
      <w:u w:val="single"/>
      <w14:textFill>
        <w14:solidFill>
          <w14:schemeClr w14:val="hlink"/>
        </w14:solidFill>
      </w14:textFill>
    </w:rPr>
  </w:style>
  <w:style w:type="character" w:styleId="23">
    <w:name w:val="annotation reference"/>
    <w:basedOn w:val="19"/>
    <w:semiHidden/>
    <w:unhideWhenUsed/>
    <w:qFormat/>
    <w:uiPriority w:val="99"/>
    <w:rPr>
      <w:sz w:val="21"/>
      <w:szCs w:val="21"/>
    </w:rPr>
  </w:style>
  <w:style w:type="paragraph" w:customStyle="1" w:styleId="24">
    <w:name w:val="图片ab"/>
    <w:basedOn w:val="1"/>
    <w:qFormat/>
    <w:uiPriority w:val="0"/>
    <w:pPr>
      <w:tabs>
        <w:tab w:val="center" w:pos="2520"/>
        <w:tab w:val="center" w:pos="6300"/>
      </w:tabs>
    </w:pPr>
    <w:rPr>
      <w:rFonts w:eastAsiaTheme="majorEastAsia"/>
    </w:rPr>
  </w:style>
  <w:style w:type="paragraph" w:customStyle="1" w:styleId="25">
    <w:name w:val="章"/>
    <w:basedOn w:val="1"/>
    <w:qFormat/>
    <w:uiPriority w:val="0"/>
    <w:pPr>
      <w:spacing w:beforeLines="100" w:afterLines="100" w:line="300" w:lineRule="auto"/>
      <w:jc w:val="center"/>
      <w:outlineLvl w:val="0"/>
    </w:pPr>
    <w:rPr>
      <w:b/>
      <w:bCs/>
      <w:sz w:val="28"/>
      <w:szCs w:val="28"/>
    </w:rPr>
  </w:style>
  <w:style w:type="paragraph" w:customStyle="1" w:styleId="26">
    <w:name w:val="分条"/>
    <w:basedOn w:val="1"/>
    <w:qFormat/>
    <w:uiPriority w:val="0"/>
  </w:style>
  <w:style w:type="paragraph" w:styleId="27">
    <w:name w:val="List Paragraph"/>
    <w:basedOn w:val="1"/>
    <w:qFormat/>
    <w:uiPriority w:val="34"/>
    <w:pPr>
      <w:ind w:firstLine="420"/>
    </w:pPr>
  </w:style>
  <w:style w:type="character" w:customStyle="1" w:styleId="28">
    <w:name w:val="页眉 字符"/>
    <w:basedOn w:val="19"/>
    <w:link w:val="11"/>
    <w:qFormat/>
    <w:uiPriority w:val="0"/>
    <w:rPr>
      <w:rFonts w:ascii="Times New Roman" w:hAnsi="Times New Roman" w:eastAsia="宋体" w:cs="Times New Roman"/>
      <w:kern w:val="2"/>
      <w:sz w:val="18"/>
      <w:szCs w:val="18"/>
    </w:rPr>
  </w:style>
  <w:style w:type="paragraph" w:customStyle="1" w:styleId="29">
    <w:name w:val="修订1"/>
    <w:hidden/>
    <w:unhideWhenUsed/>
    <w:qFormat/>
    <w:uiPriority w:val="99"/>
    <w:rPr>
      <w:rFonts w:ascii="Times New Roman" w:hAnsi="Times New Roman" w:eastAsia="宋体" w:cs="Times New Roman"/>
      <w:kern w:val="2"/>
      <w:sz w:val="24"/>
      <w:szCs w:val="24"/>
      <w:lang w:val="en-US" w:eastAsia="zh-CN" w:bidi="ar-SA"/>
    </w:rPr>
  </w:style>
  <w:style w:type="character" w:customStyle="1" w:styleId="30">
    <w:name w:val="批注文字 字符"/>
    <w:basedOn w:val="19"/>
    <w:link w:val="6"/>
    <w:qFormat/>
    <w:uiPriority w:val="99"/>
    <w:rPr>
      <w:rFonts w:ascii="Times New Roman" w:hAnsi="Times New Roman" w:eastAsia="宋体" w:cs="Times New Roman"/>
      <w:kern w:val="2"/>
      <w:sz w:val="24"/>
      <w:szCs w:val="24"/>
    </w:rPr>
  </w:style>
  <w:style w:type="character" w:customStyle="1" w:styleId="31">
    <w:name w:val="批注主题 字符"/>
    <w:basedOn w:val="30"/>
    <w:link w:val="16"/>
    <w:qFormat/>
    <w:uiPriority w:val="0"/>
    <w:rPr>
      <w:rFonts w:ascii="Times New Roman" w:hAnsi="Times New Roman" w:eastAsia="宋体" w:cs="Times New Roman"/>
      <w:b/>
      <w:bCs/>
      <w:kern w:val="2"/>
      <w:sz w:val="24"/>
      <w:szCs w:val="24"/>
    </w:rPr>
  </w:style>
  <w:style w:type="paragraph" w:customStyle="1" w:styleId="32">
    <w:name w:val="Revision"/>
    <w:hidden/>
    <w:unhideWhenUsed/>
    <w:qFormat/>
    <w:uiPriority w:val="99"/>
    <w:rPr>
      <w:rFonts w:ascii="Times New Roman" w:hAnsi="Times New Roman" w:eastAsia="宋体" w:cs="Times New Roman"/>
      <w:kern w:val="2"/>
      <w:sz w:val="24"/>
      <w:szCs w:val="24"/>
      <w:lang w:val="en-US" w:eastAsia="zh-CN" w:bidi="ar-SA"/>
    </w:rPr>
  </w:style>
  <w:style w:type="paragraph" w:customStyle="1" w:styleId="33">
    <w:name w:val="标题3"/>
    <w:basedOn w:val="1"/>
    <w:link w:val="34"/>
    <w:qFormat/>
    <w:uiPriority w:val="0"/>
    <w:pPr>
      <w:ind w:firstLine="480" w:firstLineChars="0"/>
    </w:pPr>
  </w:style>
  <w:style w:type="character" w:customStyle="1" w:styleId="34">
    <w:name w:val="标题3 字符"/>
    <w:basedOn w:val="19"/>
    <w:link w:val="33"/>
    <w:qFormat/>
    <w:uiPriority w:val="0"/>
    <w:rPr>
      <w:kern w:val="2"/>
      <w:sz w:val="24"/>
      <w:szCs w:val="24"/>
    </w:rPr>
  </w:style>
  <w:style w:type="character" w:customStyle="1" w:styleId="35">
    <w:name w:val="标题 2 字符"/>
    <w:basedOn w:val="19"/>
    <w:link w:val="3"/>
    <w:uiPriority w:val="0"/>
    <w:rPr>
      <w:rFonts w:eastAsia="黑体"/>
      <w:b/>
      <w:kern w:val="2"/>
      <w:sz w:val="28"/>
      <w:szCs w:val="28"/>
    </w:rPr>
  </w:style>
  <w:style w:type="character" w:customStyle="1" w:styleId="36">
    <w:name w:val="标题 3 字符"/>
    <w:basedOn w:val="19"/>
    <w:link w:val="4"/>
    <w:qFormat/>
    <w:uiPriority w:val="0"/>
    <w:rPr>
      <w:bCs/>
      <w:kern w:val="2"/>
      <w:sz w:val="24"/>
      <w:szCs w:val="32"/>
    </w:rPr>
  </w:style>
  <w:style w:type="paragraph" w:customStyle="1" w:styleId="37">
    <w:name w:val="TOC Heading"/>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38">
    <w:name w:val="批注框文本 字符"/>
    <w:basedOn w:val="19"/>
    <w:link w:val="9"/>
    <w:uiPriority w:val="0"/>
    <w:rPr>
      <w:kern w:val="2"/>
      <w:sz w:val="18"/>
      <w:szCs w:val="18"/>
    </w:rPr>
  </w:style>
  <w:style w:type="character" w:customStyle="1" w:styleId="39">
    <w:name w:val="标题 4 字符"/>
    <w:basedOn w:val="19"/>
    <w:link w:val="5"/>
    <w:semiHidden/>
    <w:uiPriority w:val="0"/>
    <w:rPr>
      <w:rFonts w:asciiTheme="majorHAnsi" w:hAnsiTheme="majorHAnsi" w:eastAsiaTheme="majorEastAsia" w:cstheme="majorBidi"/>
      <w:b/>
      <w:bCs/>
      <w:kern w:val="2"/>
      <w:sz w:val="28"/>
      <w:szCs w:val="28"/>
    </w:rPr>
  </w:style>
  <w:style w:type="character" w:customStyle="1" w:styleId="40">
    <w:name w:val="Intense Reference"/>
    <w:basedOn w:val="19"/>
    <w:qFormat/>
    <w:uiPriority w:val="32"/>
    <w:rPr>
      <w:b/>
      <w:bCs/>
      <w:smallCaps/>
      <w:color w:val="4874CB" w:themeColor="accent1"/>
      <w:spacing w:val="5"/>
      <w14:textFill>
        <w14:solidFill>
          <w14:schemeClr w14:val="accent1"/>
        </w14:solidFill>
      </w14:textFill>
    </w:rPr>
  </w:style>
  <w:style w:type="character" w:customStyle="1" w:styleId="41">
    <w:name w:val="Unresolved Mention"/>
    <w:basedOn w:val="1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AB5E8F-4C31-4E03-AF20-FF29245BAF90}">
  <ds:schemaRefs/>
</ds:datastoreItem>
</file>

<file path=docProps/app.xml><?xml version="1.0" encoding="utf-8"?>
<Properties xmlns="http://schemas.openxmlformats.org/officeDocument/2006/extended-properties" xmlns:vt="http://schemas.openxmlformats.org/officeDocument/2006/docPropsVTypes">
  <Template>Normal.dotm</Template>
  <Pages>33</Pages>
  <Words>9375</Words>
  <Characters>10885</Characters>
  <Lines>104</Lines>
  <Paragraphs>29</Paragraphs>
  <TotalTime>199</TotalTime>
  <ScaleCrop>false</ScaleCrop>
  <LinksUpToDate>false</LinksUpToDate>
  <CharactersWithSpaces>11595</CharactersWithSpaces>
  <Application>WPS Office_11.1.0.14178_F1E327BC-269C-435d-A152-05C5408002CA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2025-09-03T06:06:00Z</dcterms:created>
  <dc:creator>dell</dc:creator>
  <cp:lastModifiedBy>张秀丽</cp:lastModifiedBy>
  <dcterms:modified xsi:type="dcterms:W3CDTF">2025-09-08T01:50:03Z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2052-11.1.0.14178</vt:lpwstr>
  </property>
  <property fmtid="{D5CDD505-2E9C-101B-9397-08002B2CF9AE}" pid="3" name="ICV">
    <vt:lpwstr>9FDF75AC5F4E4CFA9592797B0BCB4324_11</vt:lpwstr>
  </property>
  <property fmtid="{D5CDD505-2E9C-101B-9397-08002B2CF9AE}" pid="4" name="KSOTemplateDocerSaveRecord">
    <vt:lpwstr>eyJoZGlkIjoiOGI4NjI5OTBmMDM1ODFlMDkzNDFlZTFiMWNhZWU5ZTMiLCJ1c2VySWQiOiI2NjUwMzA0NDgifQ==</vt:lpwstr>
  </property>
</Properties>
</file>